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7A4" w:rsidRDefault="001E7528" w:rsidP="005B015F">
      <w:pPr>
        <w:ind w:leftChars="0" w:left="0" w:firstLineChars="0" w:firstLine="0"/>
        <w:rPr>
          <w:rFonts w:ascii="Arial" w:eastAsia="Arial" w:hAnsi="Arial" w:cs="Arial"/>
          <w:color w:val="000080"/>
          <w:sz w:val="24"/>
          <w:szCs w:val="24"/>
        </w:rPr>
      </w:pPr>
      <w:r>
        <w:rPr>
          <w:rFonts w:ascii="Calibri" w:eastAsia="Calibri" w:hAnsi="Calibri" w:cs="Calibri"/>
          <w:b/>
          <w:noProof/>
          <w:lang w:val="en-GB" w:eastAsia="en-GB"/>
        </w:rPr>
        <w:drawing>
          <wp:anchor distT="0" distB="0" distL="114300" distR="114300" simplePos="0" relativeHeight="251734016" behindDoc="0" locked="0" layoutInCell="1" allowOverlap="1" wp14:anchorId="66D23F28">
            <wp:simplePos x="0" y="0"/>
            <wp:positionH relativeFrom="margin">
              <wp:align>left</wp:align>
            </wp:positionH>
            <wp:positionV relativeFrom="paragraph">
              <wp:posOffset>0</wp:posOffset>
            </wp:positionV>
            <wp:extent cx="2400300" cy="1095375"/>
            <wp:effectExtent l="0" t="0" r="0" b="9525"/>
            <wp:wrapSquare wrapText="bothSides"/>
            <wp:docPr id="1" name="Picture 1" descr="Riviera - CMY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Riviera - CMYK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0300" cy="1095375"/>
                    </a:xfrm>
                    <a:prstGeom prst="rect">
                      <a:avLst/>
                    </a:prstGeom>
                    <a:noFill/>
                    <a:ln>
                      <a:noFill/>
                    </a:ln>
                  </pic:spPr>
                </pic:pic>
              </a:graphicData>
            </a:graphic>
          </wp:anchor>
        </w:drawing>
      </w:r>
    </w:p>
    <w:p w:rsidR="002277A4" w:rsidRDefault="002277A4" w:rsidP="00185A69">
      <w:pPr>
        <w:ind w:leftChars="0" w:left="2" w:hanging="2"/>
        <w:rPr>
          <w:rFonts w:ascii="Calibri" w:eastAsia="Calibri" w:hAnsi="Calibri" w:cs="Calibri"/>
          <w:b/>
        </w:rPr>
      </w:pPr>
      <w:r>
        <w:rPr>
          <w:noProof/>
          <w:lang w:val="en-GB" w:eastAsia="en-GB"/>
        </w:rPr>
        <mc:AlternateContent>
          <mc:Choice Requires="wps">
            <w:drawing>
              <wp:anchor distT="0" distB="0" distL="114300" distR="114300" simplePos="0" relativeHeight="251658240" behindDoc="0" locked="0" layoutInCell="1" allowOverlap="1" wp14:anchorId="6221B0B1" wp14:editId="4184559C">
                <wp:simplePos x="0" y="0"/>
                <wp:positionH relativeFrom="column">
                  <wp:posOffset>3137535</wp:posOffset>
                </wp:positionH>
                <wp:positionV relativeFrom="paragraph">
                  <wp:posOffset>91440</wp:posOffset>
                </wp:positionV>
                <wp:extent cx="3200400" cy="762000"/>
                <wp:effectExtent l="0" t="0" r="0" b="0"/>
                <wp:wrapNone/>
                <wp:docPr id="1026" name="Rectangle 1026"/>
                <wp:cNvGraphicFramePr/>
                <a:graphic xmlns:a="http://schemas.openxmlformats.org/drawingml/2006/main">
                  <a:graphicData uri="http://schemas.microsoft.com/office/word/2010/wordprocessingShape">
                    <wps:wsp>
                      <wps:cNvSpPr/>
                      <wps:spPr>
                        <a:xfrm>
                          <a:off x="0" y="0"/>
                          <a:ext cx="3200400" cy="762000"/>
                        </a:xfrm>
                        <a:prstGeom prst="rect">
                          <a:avLst/>
                        </a:prstGeom>
                        <a:solidFill>
                          <a:srgbClr val="000000"/>
                        </a:solidFill>
                        <a:ln>
                          <a:noFill/>
                        </a:ln>
                      </wps:spPr>
                      <wps:txbx>
                        <w:txbxContent>
                          <w:p w:rsidR="00DF4C92" w:rsidRPr="00DB2807" w:rsidRDefault="00DF4C92" w:rsidP="00B02B31">
                            <w:pPr>
                              <w:spacing w:line="240" w:lineRule="auto"/>
                              <w:ind w:leftChars="0" w:left="0" w:firstLineChars="0" w:firstLine="0"/>
                              <w:jc w:val="center"/>
                              <w:rPr>
                                <w:b/>
                              </w:rPr>
                            </w:pPr>
                            <w:r w:rsidRPr="00DB2807">
                              <w:rPr>
                                <w:rFonts w:ascii="Arial" w:eastAsia="Arial" w:hAnsi="Arial" w:cs="Arial"/>
                                <w:b/>
                                <w:color w:val="FFFFFF"/>
                                <w:sz w:val="32"/>
                              </w:rPr>
                              <w:t xml:space="preserve">Application for </w:t>
                            </w:r>
                            <w:r>
                              <w:rPr>
                                <w:rFonts w:ascii="Arial" w:eastAsia="Arial" w:hAnsi="Arial" w:cs="Arial"/>
                                <w:b/>
                                <w:color w:val="FFFFFF"/>
                                <w:sz w:val="32"/>
                              </w:rPr>
                              <w:t xml:space="preserve">Teaching </w:t>
                            </w:r>
                            <w:r w:rsidRPr="00DB2807">
                              <w:rPr>
                                <w:rFonts w:ascii="Arial" w:eastAsia="Arial" w:hAnsi="Arial" w:cs="Arial"/>
                                <w:b/>
                                <w:color w:val="FFFFFF"/>
                                <w:sz w:val="32"/>
                              </w:rPr>
                              <w:t>Employment</w:t>
                            </w:r>
                          </w:p>
                          <w:p w:rsidR="00DF4C92" w:rsidRDefault="00DF4C92" w:rsidP="002277A4">
                            <w:pPr>
                              <w:spacing w:line="240" w:lineRule="auto"/>
                              <w:ind w:leftChars="0" w:left="3" w:hanging="3"/>
                            </w:pPr>
                            <w:r>
                              <w:rPr>
                                <w:rFonts w:ascii="Arial" w:eastAsia="Arial" w:hAnsi="Arial" w:cs="Arial"/>
                                <w:b/>
                                <w:color w:val="000000"/>
                                <w:sz w:val="32"/>
                              </w:rPr>
                              <w:t xml:space="preserve">School Staff Support </w:t>
                            </w:r>
                          </w:p>
                          <w:p w:rsidR="00DF4C92" w:rsidRDefault="00DF4C92" w:rsidP="002277A4">
                            <w:pPr>
                              <w:spacing w:line="240" w:lineRule="auto"/>
                              <w:ind w:leftChars="0" w:left="2" w:right="-113" w:hanging="2"/>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6221B0B1" id="Rectangle 1026" o:spid="_x0000_s1026" style="position:absolute;left:0;text-align:left;margin-left:247.05pt;margin-top:7.2pt;width:252pt;height:6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" fillcolor="black" stroked="f">
                <v:textbox inset="2.53958mm,1.2694mm,2.53958mm,1.2694mm">
                  <w:txbxContent>
                    <w:p w:rsidR="00DF4C92" w:rsidRPr="00DB2807" w:rsidRDefault="00DF4C92" w:rsidP="00B02B31">
                      <w:pPr>
                        <w:spacing w:line="240" w:lineRule="auto"/>
                        <w:ind w:leftChars="0" w:left="0" w:firstLineChars="0" w:firstLine="0"/>
                        <w:jc w:val="center"/>
                        <w:rPr>
                          <w:b/>
                        </w:rPr>
                      </w:pPr>
                      <w:r w:rsidRPr="00DB2807">
                        <w:rPr>
                          <w:rFonts w:ascii="Arial" w:eastAsia="Arial" w:hAnsi="Arial" w:cs="Arial"/>
                          <w:b/>
                          <w:color w:val="FFFFFF"/>
                          <w:sz w:val="32"/>
                        </w:rPr>
                        <w:t xml:space="preserve">Application for </w:t>
                      </w:r>
                      <w:r>
                        <w:rPr>
                          <w:rFonts w:ascii="Arial" w:eastAsia="Arial" w:hAnsi="Arial" w:cs="Arial"/>
                          <w:b/>
                          <w:color w:val="FFFFFF"/>
                          <w:sz w:val="32"/>
                        </w:rPr>
                        <w:t xml:space="preserve">Teaching </w:t>
                      </w:r>
                      <w:r w:rsidRPr="00DB2807">
                        <w:rPr>
                          <w:rFonts w:ascii="Arial" w:eastAsia="Arial" w:hAnsi="Arial" w:cs="Arial"/>
                          <w:b/>
                          <w:color w:val="FFFFFF"/>
                          <w:sz w:val="32"/>
                        </w:rPr>
                        <w:t>Employment</w:t>
                      </w:r>
                    </w:p>
                    <w:p w:rsidR="00DF4C92" w:rsidRDefault="00DF4C92" w:rsidP="002277A4">
                      <w:pPr>
                        <w:spacing w:line="240" w:lineRule="auto"/>
                        <w:ind w:leftChars="0" w:left="3" w:hanging="3"/>
                      </w:pPr>
                      <w:r>
                        <w:rPr>
                          <w:rFonts w:ascii="Arial" w:eastAsia="Arial" w:hAnsi="Arial" w:cs="Arial"/>
                          <w:b/>
                          <w:color w:val="000000"/>
                          <w:sz w:val="32"/>
                        </w:rPr>
                        <w:t xml:space="preserve">School Staff Support </w:t>
                      </w:r>
                    </w:p>
                    <w:p w:rsidR="00DF4C92" w:rsidRDefault="00DF4C92" w:rsidP="002277A4">
                      <w:pPr>
                        <w:spacing w:line="240" w:lineRule="auto"/>
                        <w:ind w:leftChars="0" w:left="2" w:right="-113" w:hanging="2"/>
                      </w:pPr>
                    </w:p>
                  </w:txbxContent>
                </v:textbox>
              </v:rect>
            </w:pict>
          </mc:Fallback>
        </mc:AlternateContent>
      </w:r>
      <w:r>
        <w:rPr>
          <w:rFonts w:ascii="Calibri" w:eastAsia="Calibri" w:hAnsi="Calibri" w:cs="Calibri"/>
          <w:b/>
        </w:rPr>
        <w:tab/>
      </w:r>
    </w:p>
    <w:p w:rsidR="000B4F6A" w:rsidRPr="00185A69" w:rsidRDefault="000B4F6A" w:rsidP="00185A69">
      <w:pPr>
        <w:ind w:leftChars="0" w:left="2" w:hanging="2"/>
        <w:rPr>
          <w:rFonts w:ascii="Arial" w:eastAsia="Arial" w:hAnsi="Arial" w:cs="Arial"/>
          <w:color w:val="000080"/>
          <w:sz w:val="24"/>
          <w:szCs w:val="24"/>
        </w:rPr>
      </w:pPr>
    </w:p>
    <w:p w:rsidR="002347A1" w:rsidRDefault="002347A1" w:rsidP="001E7528">
      <w:pPr>
        <w:ind w:leftChars="0" w:left="0" w:firstLineChars="0" w:firstLine="0"/>
        <w:rPr>
          <w:rFonts w:ascii="Arial" w:eastAsia="Arial" w:hAnsi="Arial" w:cs="Arial"/>
          <w:sz w:val="22"/>
          <w:szCs w:val="22"/>
        </w:rPr>
      </w:pPr>
    </w:p>
    <w:p w:rsidR="001E7528" w:rsidRDefault="001E7528" w:rsidP="001E7528">
      <w:pPr>
        <w:ind w:leftChars="0" w:left="0" w:firstLineChars="0" w:firstLine="0"/>
        <w:rPr>
          <w:rFonts w:ascii="Arial" w:eastAsia="Arial" w:hAnsi="Arial" w:cs="Arial"/>
          <w:sz w:val="22"/>
          <w:szCs w:val="22"/>
        </w:rPr>
      </w:pPr>
    </w:p>
    <w:p w:rsidR="001E7528" w:rsidRDefault="001E7528" w:rsidP="001E7528">
      <w:pPr>
        <w:ind w:leftChars="0" w:left="0" w:firstLineChars="0" w:firstLine="0"/>
        <w:rPr>
          <w:rFonts w:ascii="Arial" w:eastAsia="Arial" w:hAnsi="Arial" w:cs="Arial"/>
          <w:sz w:val="22"/>
          <w:szCs w:val="22"/>
        </w:rPr>
      </w:pPr>
    </w:p>
    <w:p w:rsidR="001E7528" w:rsidRDefault="001E7528" w:rsidP="001E7528">
      <w:pPr>
        <w:ind w:leftChars="0" w:left="0" w:firstLineChars="0" w:firstLine="0"/>
        <w:rPr>
          <w:rFonts w:ascii="Arial" w:eastAsia="Arial" w:hAnsi="Arial" w:cs="Arial"/>
          <w:sz w:val="22"/>
          <w:szCs w:val="22"/>
        </w:rPr>
      </w:pPr>
    </w:p>
    <w:p w:rsidR="001E7528" w:rsidRPr="00E919AF" w:rsidRDefault="001E7528" w:rsidP="001E7528">
      <w:pPr>
        <w:ind w:leftChars="0" w:left="0" w:firstLineChars="0" w:firstLine="0"/>
        <w:rPr>
          <w:rFonts w:ascii="Arial" w:eastAsia="Arial" w:hAnsi="Arial" w:cs="Arial"/>
          <w:sz w:val="22"/>
          <w:szCs w:val="22"/>
        </w:rPr>
      </w:pPr>
    </w:p>
    <w:p w:rsidR="002277A4" w:rsidRPr="009F1DA8" w:rsidRDefault="002277A4" w:rsidP="009036FC">
      <w:pPr>
        <w:ind w:leftChars="0" w:left="2" w:hanging="2"/>
        <w:jc w:val="both"/>
        <w:rPr>
          <w:rFonts w:asciiTheme="minorHAnsi" w:eastAsia="Arial" w:hAnsiTheme="minorHAnsi" w:cs="Arial"/>
          <w:sz w:val="22"/>
          <w:szCs w:val="22"/>
        </w:rPr>
      </w:pPr>
      <w:r w:rsidRPr="009F1DA8">
        <w:rPr>
          <w:rFonts w:asciiTheme="minorHAnsi" w:eastAsia="Arial" w:hAnsiTheme="minorHAnsi" w:cs="Arial"/>
          <w:sz w:val="22"/>
          <w:szCs w:val="22"/>
        </w:rPr>
        <w:t xml:space="preserve">Thank you for requesting an application form for a vacancy with </w:t>
      </w:r>
      <w:r w:rsidR="009036FC" w:rsidRPr="009F1DA8">
        <w:rPr>
          <w:rFonts w:asciiTheme="minorHAnsi" w:eastAsia="Arial" w:hAnsiTheme="minorHAnsi" w:cs="Arial"/>
          <w:sz w:val="22"/>
          <w:szCs w:val="22"/>
        </w:rPr>
        <w:t xml:space="preserve">the </w:t>
      </w:r>
      <w:r w:rsidRPr="009F1DA8">
        <w:rPr>
          <w:rFonts w:asciiTheme="minorHAnsi" w:eastAsia="Arial" w:hAnsiTheme="minorHAnsi" w:cs="Arial"/>
          <w:sz w:val="22"/>
          <w:szCs w:val="22"/>
        </w:rPr>
        <w:t>Riviera Education Trust. We will use this form to help us decide your suitability for the job</w:t>
      </w:r>
      <w:r w:rsidR="009036FC" w:rsidRPr="009F1DA8">
        <w:rPr>
          <w:rFonts w:asciiTheme="minorHAnsi" w:eastAsia="Arial" w:hAnsiTheme="minorHAnsi" w:cs="Arial"/>
          <w:sz w:val="22"/>
          <w:szCs w:val="22"/>
        </w:rPr>
        <w:t>,</w:t>
      </w:r>
      <w:r w:rsidRPr="009F1DA8">
        <w:rPr>
          <w:rFonts w:asciiTheme="minorHAnsi" w:eastAsia="Arial" w:hAnsiTheme="minorHAnsi" w:cs="Arial"/>
          <w:sz w:val="22"/>
          <w:szCs w:val="22"/>
        </w:rPr>
        <w:t xml:space="preserve"> so please ensure that it is accurate and complete</w:t>
      </w:r>
      <w:r w:rsidR="009036FC" w:rsidRPr="009F1DA8">
        <w:rPr>
          <w:rFonts w:asciiTheme="minorHAnsi" w:eastAsia="Arial" w:hAnsiTheme="minorHAnsi" w:cs="Arial"/>
          <w:sz w:val="22"/>
          <w:szCs w:val="22"/>
        </w:rPr>
        <w:t>.</w:t>
      </w:r>
    </w:p>
    <w:p w:rsidR="002277A4" w:rsidRPr="009F1DA8" w:rsidRDefault="002277A4" w:rsidP="009036FC">
      <w:pPr>
        <w:ind w:leftChars="0" w:left="2" w:hanging="2"/>
        <w:jc w:val="both"/>
        <w:rPr>
          <w:rFonts w:asciiTheme="minorHAnsi" w:eastAsia="Arial" w:hAnsiTheme="minorHAnsi" w:cs="Arial"/>
          <w:sz w:val="22"/>
          <w:szCs w:val="22"/>
        </w:rPr>
      </w:pPr>
    </w:p>
    <w:p w:rsidR="002277A4" w:rsidRPr="009F1DA8" w:rsidRDefault="002277A4" w:rsidP="009036FC">
      <w:pPr>
        <w:ind w:leftChars="0" w:left="2" w:hanging="2"/>
        <w:jc w:val="both"/>
        <w:rPr>
          <w:rFonts w:asciiTheme="minorHAnsi" w:eastAsia="Arial" w:hAnsiTheme="minorHAnsi" w:cs="Arial"/>
          <w:sz w:val="22"/>
          <w:szCs w:val="22"/>
        </w:rPr>
      </w:pPr>
      <w:r w:rsidRPr="009F1DA8">
        <w:rPr>
          <w:rFonts w:asciiTheme="minorHAnsi" w:eastAsia="Arial" w:hAnsiTheme="minorHAnsi" w:cs="Arial"/>
          <w:sz w:val="22"/>
          <w:szCs w:val="22"/>
        </w:rPr>
        <w:t>The information you provide on this form will be used in accordance with the General Data Protection Act (2018) and your form will be retained for six months from the closing date. The application form of the successful candidate will form part of their employee file and may be used for a number of employment related purposes</w:t>
      </w:r>
      <w:r w:rsidR="00434BB7" w:rsidRPr="009F1DA8">
        <w:rPr>
          <w:rFonts w:asciiTheme="minorHAnsi" w:eastAsia="Arial" w:hAnsiTheme="minorHAnsi" w:cs="Arial"/>
          <w:sz w:val="22"/>
          <w:szCs w:val="22"/>
        </w:rPr>
        <w:t>.</w:t>
      </w:r>
    </w:p>
    <w:p w:rsidR="002277A4" w:rsidRPr="009F1DA8" w:rsidRDefault="002277A4" w:rsidP="009036FC">
      <w:pPr>
        <w:ind w:leftChars="0" w:left="2" w:hanging="2"/>
        <w:jc w:val="both"/>
        <w:rPr>
          <w:rFonts w:asciiTheme="minorHAnsi" w:eastAsia="Arial" w:hAnsiTheme="minorHAnsi" w:cs="Arial"/>
          <w:sz w:val="22"/>
          <w:szCs w:val="22"/>
        </w:rPr>
      </w:pPr>
    </w:p>
    <w:p w:rsidR="009036FC" w:rsidRPr="009F1DA8" w:rsidRDefault="0089699D" w:rsidP="009036FC">
      <w:pPr>
        <w:ind w:leftChars="0" w:left="2" w:hanging="2"/>
        <w:jc w:val="both"/>
        <w:rPr>
          <w:rFonts w:asciiTheme="minorHAnsi" w:eastAsia="Arial" w:hAnsiTheme="minorHAnsi" w:cs="Arial"/>
          <w:b/>
          <w:sz w:val="22"/>
          <w:szCs w:val="22"/>
        </w:rPr>
      </w:pPr>
      <w:r w:rsidRPr="009F1DA8">
        <w:rPr>
          <w:rFonts w:asciiTheme="minorHAnsi" w:eastAsia="Arial" w:hAnsiTheme="minorHAnsi" w:cs="Arial"/>
          <w:b/>
          <w:sz w:val="22"/>
          <w:szCs w:val="22"/>
        </w:rPr>
        <w:t xml:space="preserve">Please note: </w:t>
      </w:r>
    </w:p>
    <w:p w:rsidR="002277A4" w:rsidRPr="009F1DA8" w:rsidRDefault="002277A4" w:rsidP="009036FC">
      <w:pPr>
        <w:ind w:leftChars="0" w:left="2" w:hanging="2"/>
        <w:jc w:val="both"/>
        <w:rPr>
          <w:rFonts w:asciiTheme="minorHAnsi" w:eastAsia="Arial" w:hAnsiTheme="minorHAnsi" w:cs="Arial"/>
          <w:sz w:val="22"/>
          <w:szCs w:val="22"/>
        </w:rPr>
      </w:pPr>
      <w:r w:rsidRPr="009F1DA8">
        <w:rPr>
          <w:rFonts w:asciiTheme="minorHAnsi" w:eastAsia="Arial" w:hAnsiTheme="minorHAnsi" w:cs="Arial"/>
          <w:sz w:val="22"/>
          <w:szCs w:val="22"/>
        </w:rPr>
        <w:t>CVs will not be accepted</w:t>
      </w:r>
    </w:p>
    <w:p w:rsidR="002277A4" w:rsidRPr="009F1DA8" w:rsidRDefault="002277A4" w:rsidP="009036FC">
      <w:pPr>
        <w:ind w:leftChars="0" w:left="2" w:hanging="2"/>
        <w:jc w:val="both"/>
        <w:rPr>
          <w:rFonts w:asciiTheme="minorHAnsi" w:eastAsia="Arial" w:hAnsiTheme="minorHAnsi" w:cs="Arial"/>
          <w:sz w:val="22"/>
          <w:szCs w:val="22"/>
        </w:rPr>
      </w:pPr>
      <w:r w:rsidRPr="009F1DA8">
        <w:rPr>
          <w:rFonts w:asciiTheme="minorHAnsi" w:eastAsia="Arial" w:hAnsiTheme="minorHAnsi" w:cs="Arial"/>
          <w:sz w:val="22"/>
          <w:szCs w:val="22"/>
        </w:rPr>
        <w:t>All sections of the form must be completed</w:t>
      </w:r>
    </w:p>
    <w:p w:rsidR="002277A4" w:rsidRPr="009F1DA8" w:rsidRDefault="002277A4" w:rsidP="009036FC">
      <w:pPr>
        <w:ind w:leftChars="0" w:left="2" w:hanging="2"/>
        <w:jc w:val="both"/>
        <w:rPr>
          <w:rFonts w:asciiTheme="minorHAnsi" w:eastAsia="Arial" w:hAnsiTheme="minorHAnsi" w:cs="Arial"/>
          <w:sz w:val="22"/>
          <w:szCs w:val="22"/>
        </w:rPr>
      </w:pPr>
      <w:r w:rsidRPr="009F1DA8">
        <w:rPr>
          <w:rFonts w:asciiTheme="minorHAnsi" w:eastAsia="Arial" w:hAnsiTheme="minorHAnsi" w:cs="Arial"/>
          <w:sz w:val="22"/>
          <w:szCs w:val="22"/>
        </w:rPr>
        <w:t>Late applications will not normally be considered</w:t>
      </w:r>
    </w:p>
    <w:p w:rsidR="002277A4" w:rsidRPr="009F1DA8" w:rsidRDefault="002277A4" w:rsidP="009036FC">
      <w:pPr>
        <w:ind w:leftChars="0" w:left="2" w:hanging="2"/>
        <w:jc w:val="both"/>
        <w:rPr>
          <w:rFonts w:asciiTheme="minorHAnsi" w:eastAsia="Arial" w:hAnsiTheme="minorHAnsi" w:cs="Arial"/>
          <w:sz w:val="22"/>
          <w:szCs w:val="22"/>
        </w:rPr>
      </w:pPr>
      <w:r w:rsidRPr="009F1DA8">
        <w:rPr>
          <w:rFonts w:asciiTheme="minorHAnsi" w:eastAsia="Arial" w:hAnsiTheme="minorHAnsi" w:cs="Arial"/>
          <w:sz w:val="22"/>
          <w:szCs w:val="22"/>
        </w:rPr>
        <w:t>References will be requested prior to interview</w:t>
      </w:r>
    </w:p>
    <w:p w:rsidR="002277A4" w:rsidRPr="009F1DA8" w:rsidRDefault="002277A4" w:rsidP="009036FC">
      <w:pPr>
        <w:ind w:leftChars="0" w:left="2" w:hanging="2"/>
        <w:jc w:val="both"/>
        <w:rPr>
          <w:rFonts w:asciiTheme="minorHAnsi" w:eastAsia="Arial" w:hAnsiTheme="minorHAnsi" w:cs="Arial"/>
          <w:sz w:val="22"/>
          <w:szCs w:val="22"/>
        </w:rPr>
      </w:pPr>
      <w:r w:rsidRPr="009F1DA8">
        <w:rPr>
          <w:rFonts w:asciiTheme="minorHAnsi" w:eastAsia="Arial" w:hAnsiTheme="minorHAnsi" w:cs="Arial"/>
          <w:sz w:val="22"/>
          <w:szCs w:val="22"/>
        </w:rPr>
        <w:t>References for the last five years will be requested for successful candidates</w:t>
      </w:r>
    </w:p>
    <w:p w:rsidR="00822810" w:rsidRPr="009F1DA8" w:rsidRDefault="00822810" w:rsidP="000704E9">
      <w:pPr>
        <w:ind w:leftChars="0" w:left="0" w:firstLineChars="0" w:firstLine="0"/>
        <w:rPr>
          <w:rFonts w:ascii="Arial" w:eastAsia="Arial" w:hAnsi="Arial" w:cs="Arial"/>
          <w:sz w:val="22"/>
          <w:szCs w:val="22"/>
        </w:rPr>
      </w:pP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4"/>
        <w:gridCol w:w="5387"/>
      </w:tblGrid>
      <w:tr w:rsidR="002277A4" w:rsidRPr="00320F96" w:rsidTr="000B4F6A">
        <w:tc>
          <w:tcPr>
            <w:tcW w:w="10491" w:type="dxa"/>
            <w:gridSpan w:val="2"/>
            <w:tcBorders>
              <w:top w:val="single" w:sz="4" w:space="0" w:color="000000"/>
              <w:left w:val="single" w:sz="4" w:space="0" w:color="000000"/>
              <w:bottom w:val="single" w:sz="4" w:space="0" w:color="000000"/>
              <w:right w:val="single" w:sz="4" w:space="0" w:color="000000"/>
            </w:tcBorders>
            <w:vAlign w:val="center"/>
          </w:tcPr>
          <w:p w:rsidR="002277A4" w:rsidRPr="009F1DA8" w:rsidRDefault="002277A4">
            <w:pPr>
              <w:ind w:leftChars="0" w:left="2" w:hanging="2"/>
              <w:rPr>
                <w:rFonts w:asciiTheme="minorHAnsi" w:eastAsia="Arial" w:hAnsiTheme="minorHAnsi" w:cs="Arial"/>
              </w:rPr>
            </w:pPr>
            <w:r w:rsidRPr="009F1DA8">
              <w:rPr>
                <w:rFonts w:asciiTheme="minorHAnsi" w:eastAsia="Arial" w:hAnsiTheme="minorHAnsi" w:cs="Arial"/>
              </w:rPr>
              <w:t xml:space="preserve">Post Applied for: </w:t>
            </w:r>
          </w:p>
          <w:p w:rsidR="002277A4" w:rsidRPr="009F1DA8" w:rsidRDefault="002277A4">
            <w:pPr>
              <w:ind w:leftChars="0" w:left="2" w:hanging="2"/>
              <w:rPr>
                <w:rFonts w:asciiTheme="minorHAnsi" w:eastAsia="Arial" w:hAnsiTheme="minorHAnsi" w:cs="Arial"/>
              </w:rPr>
            </w:pPr>
          </w:p>
        </w:tc>
      </w:tr>
      <w:tr w:rsidR="002277A4" w:rsidRPr="00320F96" w:rsidTr="000B4F6A">
        <w:trPr>
          <w:trHeight w:val="494"/>
        </w:trPr>
        <w:tc>
          <w:tcPr>
            <w:tcW w:w="5104" w:type="dxa"/>
            <w:tcBorders>
              <w:top w:val="single" w:sz="4" w:space="0" w:color="000000"/>
              <w:left w:val="single" w:sz="4" w:space="0" w:color="000000"/>
              <w:bottom w:val="single" w:sz="4" w:space="0" w:color="000000"/>
              <w:right w:val="single" w:sz="4" w:space="0" w:color="000000"/>
            </w:tcBorders>
            <w:vAlign w:val="center"/>
          </w:tcPr>
          <w:p w:rsidR="002277A4" w:rsidRPr="009F1DA8" w:rsidRDefault="00640AF2">
            <w:pPr>
              <w:ind w:leftChars="0" w:left="2" w:hanging="2"/>
              <w:rPr>
                <w:rFonts w:asciiTheme="minorHAnsi" w:eastAsia="Arial" w:hAnsiTheme="minorHAnsi" w:cs="Arial"/>
              </w:rPr>
            </w:pPr>
            <w:r w:rsidRPr="009F1DA8">
              <w:rPr>
                <w:rFonts w:asciiTheme="minorHAnsi" w:eastAsia="Arial" w:hAnsiTheme="minorHAnsi" w:cs="Arial"/>
              </w:rPr>
              <w:t xml:space="preserve">Where did you see this </w:t>
            </w:r>
            <w:proofErr w:type="gramStart"/>
            <w:r w:rsidRPr="009F1DA8">
              <w:rPr>
                <w:rFonts w:asciiTheme="minorHAnsi" w:eastAsia="Arial" w:hAnsiTheme="minorHAnsi" w:cs="Arial"/>
              </w:rPr>
              <w:t>advertised:</w:t>
            </w:r>
            <w:proofErr w:type="gramEnd"/>
          </w:p>
          <w:p w:rsidR="00640AF2" w:rsidRPr="009F1DA8" w:rsidRDefault="00640AF2" w:rsidP="00640AF2">
            <w:pPr>
              <w:ind w:leftChars="0" w:left="0" w:firstLineChars="0" w:firstLine="0"/>
              <w:rPr>
                <w:rFonts w:asciiTheme="minorHAnsi" w:eastAsia="Arial" w:hAnsiTheme="minorHAnsi" w:cs="Arial"/>
              </w:rPr>
            </w:pPr>
          </w:p>
        </w:tc>
        <w:tc>
          <w:tcPr>
            <w:tcW w:w="5387" w:type="dxa"/>
            <w:tcBorders>
              <w:top w:val="single" w:sz="4" w:space="0" w:color="000000"/>
              <w:left w:val="single" w:sz="4" w:space="0" w:color="000000"/>
              <w:bottom w:val="single" w:sz="4" w:space="0" w:color="000000"/>
              <w:right w:val="single" w:sz="4" w:space="0" w:color="000000"/>
            </w:tcBorders>
            <w:vAlign w:val="center"/>
          </w:tcPr>
          <w:p w:rsidR="00640AF2" w:rsidRPr="009F1DA8" w:rsidRDefault="00640AF2" w:rsidP="00640AF2">
            <w:pPr>
              <w:ind w:leftChars="0" w:left="2" w:hanging="2"/>
              <w:rPr>
                <w:rFonts w:asciiTheme="minorHAnsi" w:eastAsia="Arial" w:hAnsiTheme="minorHAnsi" w:cs="Arial"/>
              </w:rPr>
            </w:pPr>
            <w:r w:rsidRPr="009F1DA8">
              <w:rPr>
                <w:rFonts w:asciiTheme="minorHAnsi" w:eastAsia="Arial" w:hAnsiTheme="minorHAnsi" w:cs="Arial"/>
              </w:rPr>
              <w:t xml:space="preserve">Job Reference </w:t>
            </w:r>
            <w:r w:rsidRPr="009F1DA8">
              <w:rPr>
                <w:rFonts w:asciiTheme="minorHAnsi" w:eastAsia="Calibri" w:hAnsiTheme="minorHAnsi" w:cs="Arial"/>
              </w:rPr>
              <w:t>№</w:t>
            </w:r>
            <w:r w:rsidRPr="009F1DA8">
              <w:rPr>
                <w:rFonts w:asciiTheme="minorHAnsi" w:eastAsia="Arial" w:hAnsiTheme="minorHAnsi" w:cs="Arial"/>
              </w:rPr>
              <w:t>:</w:t>
            </w:r>
          </w:p>
          <w:p w:rsidR="002277A4" w:rsidRPr="009F1DA8" w:rsidRDefault="002277A4">
            <w:pPr>
              <w:ind w:leftChars="0" w:left="2" w:hanging="2"/>
              <w:rPr>
                <w:rFonts w:asciiTheme="minorHAnsi" w:eastAsia="Arial" w:hAnsiTheme="minorHAnsi" w:cs="Arial"/>
              </w:rPr>
            </w:pPr>
          </w:p>
        </w:tc>
      </w:tr>
      <w:tr w:rsidR="002277A4" w:rsidRPr="00320F96" w:rsidTr="000B4F6A">
        <w:tc>
          <w:tcPr>
            <w:tcW w:w="5104" w:type="dxa"/>
            <w:tcBorders>
              <w:top w:val="single" w:sz="4" w:space="0" w:color="000000"/>
              <w:left w:val="single" w:sz="4" w:space="0" w:color="000000"/>
              <w:bottom w:val="single" w:sz="4" w:space="0" w:color="000000"/>
              <w:right w:val="single" w:sz="4" w:space="0" w:color="000000"/>
            </w:tcBorders>
            <w:vAlign w:val="center"/>
          </w:tcPr>
          <w:p w:rsidR="002277A4" w:rsidRPr="009F1DA8" w:rsidRDefault="00640AF2" w:rsidP="00640AF2">
            <w:pPr>
              <w:ind w:leftChars="0" w:left="2" w:hanging="2"/>
              <w:rPr>
                <w:rFonts w:asciiTheme="minorHAnsi" w:eastAsia="Arial" w:hAnsiTheme="minorHAnsi" w:cs="Arial"/>
              </w:rPr>
            </w:pPr>
            <w:r w:rsidRPr="009F1DA8">
              <w:rPr>
                <w:rFonts w:asciiTheme="minorHAnsi" w:eastAsia="Arial" w:hAnsiTheme="minorHAnsi" w:cs="Arial"/>
              </w:rPr>
              <w:t>Closing Date:</w:t>
            </w:r>
          </w:p>
          <w:p w:rsidR="00640AF2" w:rsidRPr="009F1DA8" w:rsidRDefault="00640AF2" w:rsidP="00640AF2">
            <w:pPr>
              <w:ind w:leftChars="0" w:left="2" w:hanging="2"/>
              <w:rPr>
                <w:rFonts w:asciiTheme="minorHAnsi" w:eastAsia="Arial" w:hAnsiTheme="minorHAnsi" w:cs="Arial"/>
              </w:rPr>
            </w:pPr>
          </w:p>
        </w:tc>
        <w:tc>
          <w:tcPr>
            <w:tcW w:w="5387" w:type="dxa"/>
            <w:tcBorders>
              <w:top w:val="single" w:sz="4" w:space="0" w:color="000000"/>
              <w:left w:val="single" w:sz="4" w:space="0" w:color="000000"/>
              <w:bottom w:val="single" w:sz="4" w:space="0" w:color="000000"/>
              <w:right w:val="single" w:sz="4" w:space="0" w:color="000000"/>
            </w:tcBorders>
            <w:vAlign w:val="center"/>
            <w:hideMark/>
          </w:tcPr>
          <w:p w:rsidR="002277A4" w:rsidRPr="009F1DA8" w:rsidRDefault="002277A4">
            <w:pPr>
              <w:ind w:leftChars="0" w:left="2" w:hanging="2"/>
              <w:rPr>
                <w:rFonts w:asciiTheme="minorHAnsi" w:eastAsia="Arial" w:hAnsiTheme="minorHAnsi" w:cs="Arial"/>
              </w:rPr>
            </w:pPr>
          </w:p>
        </w:tc>
      </w:tr>
    </w:tbl>
    <w:p w:rsidR="00822810" w:rsidRPr="00320F96" w:rsidRDefault="00822810" w:rsidP="005B0E58">
      <w:pPr>
        <w:spacing w:line="240" w:lineRule="auto"/>
        <w:ind w:leftChars="0" w:left="0" w:firstLineChars="0" w:firstLine="0"/>
        <w:rPr>
          <w:rFonts w:ascii="Arial" w:eastAsia="Arial" w:hAnsi="Arial" w:cs="Arial"/>
          <w:color w:val="000000"/>
          <w:sz w:val="19"/>
          <w:szCs w:val="19"/>
        </w:rPr>
      </w:pPr>
    </w:p>
    <w:tbl>
      <w:tblPr>
        <w:tblW w:w="10491" w:type="dxa"/>
        <w:tblInd w:w="-431" w:type="dxa"/>
        <w:tblCellMar>
          <w:top w:w="15" w:type="dxa"/>
          <w:left w:w="15" w:type="dxa"/>
          <w:bottom w:w="15" w:type="dxa"/>
          <w:right w:w="15" w:type="dxa"/>
        </w:tblCellMar>
        <w:tblLook w:val="04A0" w:firstRow="1" w:lastRow="0" w:firstColumn="1" w:lastColumn="0" w:noHBand="0" w:noVBand="1"/>
      </w:tblPr>
      <w:tblGrid>
        <w:gridCol w:w="4679"/>
        <w:gridCol w:w="5812"/>
      </w:tblGrid>
      <w:tr w:rsidR="002C5806" w:rsidRPr="00320F96" w:rsidTr="000B4F6A">
        <w:trPr>
          <w:trHeight w:val="271"/>
        </w:trPr>
        <w:tc>
          <w:tcPr>
            <w:tcW w:w="10491"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2C5806" w:rsidRPr="009F1DA8" w:rsidRDefault="002C5806" w:rsidP="00822810">
            <w:pPr>
              <w:suppressAutoHyphens w:val="0"/>
              <w:spacing w:line="240" w:lineRule="auto"/>
              <w:ind w:leftChars="0" w:left="0" w:firstLineChars="0" w:hanging="2"/>
              <w:outlineLvl w:val="9"/>
              <w:rPr>
                <w:rFonts w:asciiTheme="minorHAnsi" w:eastAsia="Times New Roman" w:hAnsiTheme="minorHAnsi" w:cs="Arial"/>
                <w:color w:val="000000" w:themeColor="text1"/>
                <w:position w:val="0"/>
                <w:sz w:val="22"/>
                <w:szCs w:val="22"/>
                <w:lang w:val="en-GB" w:eastAsia="en-GB"/>
              </w:rPr>
            </w:pPr>
            <w:r w:rsidRPr="009F1DA8">
              <w:rPr>
                <w:rFonts w:asciiTheme="minorHAnsi" w:eastAsia="Times New Roman" w:hAnsiTheme="minorHAnsi" w:cs="Arial"/>
                <w:b/>
                <w:bCs/>
                <w:color w:val="000000" w:themeColor="text1"/>
                <w:position w:val="0"/>
                <w:sz w:val="22"/>
                <w:szCs w:val="22"/>
                <w:lang w:val="en-GB" w:eastAsia="en-GB"/>
              </w:rPr>
              <w:t>About you  </w:t>
            </w:r>
          </w:p>
        </w:tc>
      </w:tr>
      <w:tr w:rsidR="00640AF2" w:rsidRPr="009F1DA8" w:rsidTr="000B4F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508"/>
        </w:trPr>
        <w:tc>
          <w:tcPr>
            <w:tcW w:w="4679" w:type="dxa"/>
            <w:tcBorders>
              <w:top w:val="single" w:sz="4" w:space="0" w:color="000000"/>
              <w:left w:val="single" w:sz="4" w:space="0" w:color="000000"/>
              <w:bottom w:val="single" w:sz="4" w:space="0" w:color="000000"/>
              <w:right w:val="single" w:sz="4" w:space="0" w:color="000000"/>
            </w:tcBorders>
          </w:tcPr>
          <w:p w:rsidR="00640AF2" w:rsidRPr="009F1DA8" w:rsidRDefault="00640AF2">
            <w:pPr>
              <w:ind w:leftChars="0" w:left="2" w:hanging="2"/>
              <w:rPr>
                <w:rFonts w:asciiTheme="minorHAnsi" w:eastAsia="Arial" w:hAnsiTheme="minorHAnsi" w:cs="Arial"/>
              </w:rPr>
            </w:pPr>
            <w:r w:rsidRPr="009F1DA8">
              <w:rPr>
                <w:rFonts w:asciiTheme="minorHAnsi" w:eastAsia="Arial" w:hAnsiTheme="minorHAnsi" w:cs="Arial"/>
              </w:rPr>
              <w:t xml:space="preserve">Title: </w:t>
            </w:r>
          </w:p>
        </w:tc>
        <w:tc>
          <w:tcPr>
            <w:tcW w:w="5812" w:type="dxa"/>
            <w:tcBorders>
              <w:top w:val="single" w:sz="4" w:space="0" w:color="000000"/>
              <w:left w:val="single" w:sz="4" w:space="0" w:color="000000"/>
              <w:bottom w:val="single" w:sz="4" w:space="0" w:color="000000"/>
              <w:right w:val="single" w:sz="4" w:space="0" w:color="000000"/>
            </w:tcBorders>
          </w:tcPr>
          <w:p w:rsidR="00640AF2" w:rsidRPr="009F1DA8" w:rsidRDefault="00640AF2">
            <w:pPr>
              <w:ind w:leftChars="0" w:left="2" w:hanging="2"/>
              <w:rPr>
                <w:rFonts w:asciiTheme="minorHAnsi" w:eastAsia="Arial" w:hAnsiTheme="minorHAnsi" w:cs="Arial"/>
              </w:rPr>
            </w:pPr>
            <w:r w:rsidRPr="009F1DA8">
              <w:rPr>
                <w:rFonts w:asciiTheme="minorHAnsi" w:eastAsia="Arial" w:hAnsiTheme="minorHAnsi" w:cs="Arial"/>
              </w:rPr>
              <w:t xml:space="preserve">National Insurance </w:t>
            </w:r>
            <w:r w:rsidRPr="009F1DA8">
              <w:rPr>
                <w:rFonts w:asciiTheme="minorHAnsi" w:eastAsia="Calibri" w:hAnsiTheme="minorHAnsi" w:cs="Arial"/>
              </w:rPr>
              <w:t>№:</w:t>
            </w:r>
          </w:p>
        </w:tc>
      </w:tr>
      <w:tr w:rsidR="00435466" w:rsidRPr="009F1DA8" w:rsidTr="000B4F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557"/>
        </w:trPr>
        <w:tc>
          <w:tcPr>
            <w:tcW w:w="4679" w:type="dxa"/>
            <w:tcBorders>
              <w:top w:val="single" w:sz="4" w:space="0" w:color="000000"/>
              <w:left w:val="single" w:sz="4" w:space="0" w:color="000000"/>
              <w:bottom w:val="single" w:sz="4" w:space="0" w:color="000000"/>
              <w:right w:val="single" w:sz="4" w:space="0" w:color="000000"/>
            </w:tcBorders>
          </w:tcPr>
          <w:p w:rsidR="00435466" w:rsidRPr="009F1DA8" w:rsidRDefault="00435466">
            <w:pPr>
              <w:ind w:leftChars="0" w:left="2" w:hanging="2"/>
              <w:rPr>
                <w:rFonts w:asciiTheme="minorHAnsi" w:eastAsia="Arial" w:hAnsiTheme="minorHAnsi" w:cs="Arial"/>
              </w:rPr>
            </w:pPr>
            <w:r w:rsidRPr="009F1DA8">
              <w:rPr>
                <w:rFonts w:asciiTheme="minorHAnsi" w:eastAsia="Arial" w:hAnsiTheme="minorHAnsi" w:cs="Arial"/>
              </w:rPr>
              <w:t>First Name:</w:t>
            </w:r>
          </w:p>
          <w:p w:rsidR="00435466" w:rsidRPr="009F1DA8" w:rsidRDefault="00435466">
            <w:pPr>
              <w:ind w:leftChars="0" w:left="2" w:hanging="2"/>
              <w:rPr>
                <w:rFonts w:asciiTheme="minorHAnsi" w:eastAsia="Arial" w:hAnsiTheme="minorHAnsi" w:cs="Arial"/>
              </w:rPr>
            </w:pPr>
          </w:p>
        </w:tc>
        <w:tc>
          <w:tcPr>
            <w:tcW w:w="5812" w:type="dxa"/>
            <w:tcBorders>
              <w:top w:val="single" w:sz="4" w:space="0" w:color="000000"/>
              <w:left w:val="single" w:sz="4" w:space="0" w:color="000000"/>
              <w:bottom w:val="single" w:sz="4" w:space="0" w:color="000000"/>
              <w:right w:val="single" w:sz="4" w:space="0" w:color="000000"/>
            </w:tcBorders>
            <w:hideMark/>
          </w:tcPr>
          <w:p w:rsidR="00435466" w:rsidRPr="009F1DA8" w:rsidRDefault="00435466">
            <w:pPr>
              <w:ind w:leftChars="0" w:left="2" w:hanging="2"/>
              <w:rPr>
                <w:rFonts w:asciiTheme="minorHAnsi" w:eastAsia="Arial" w:hAnsiTheme="minorHAnsi" w:cs="Arial"/>
              </w:rPr>
            </w:pPr>
            <w:r w:rsidRPr="009F1DA8">
              <w:rPr>
                <w:rFonts w:asciiTheme="minorHAnsi" w:eastAsia="Arial" w:hAnsiTheme="minorHAnsi" w:cs="Arial"/>
              </w:rPr>
              <w:t>Last Name:</w:t>
            </w:r>
          </w:p>
        </w:tc>
      </w:tr>
      <w:tr w:rsidR="00435466" w:rsidRPr="009F1DA8" w:rsidTr="000B4F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557"/>
        </w:trPr>
        <w:tc>
          <w:tcPr>
            <w:tcW w:w="4679" w:type="dxa"/>
            <w:vMerge w:val="restart"/>
            <w:tcBorders>
              <w:top w:val="single" w:sz="4" w:space="0" w:color="000000"/>
              <w:left w:val="single" w:sz="4" w:space="0" w:color="000000"/>
              <w:bottom w:val="single" w:sz="4" w:space="0" w:color="000000"/>
              <w:right w:val="single" w:sz="4" w:space="0" w:color="000000"/>
            </w:tcBorders>
            <w:hideMark/>
          </w:tcPr>
          <w:p w:rsidR="00435466" w:rsidRPr="009F1DA8" w:rsidRDefault="00435466">
            <w:pPr>
              <w:ind w:leftChars="0" w:left="2" w:hanging="2"/>
              <w:rPr>
                <w:rFonts w:asciiTheme="minorHAnsi" w:eastAsia="Arial" w:hAnsiTheme="minorHAnsi" w:cs="Arial"/>
              </w:rPr>
            </w:pPr>
            <w:r w:rsidRPr="009F1DA8">
              <w:rPr>
                <w:rFonts w:asciiTheme="minorHAnsi" w:eastAsia="Arial" w:hAnsiTheme="minorHAnsi" w:cs="Arial"/>
              </w:rPr>
              <w:t>Address:</w:t>
            </w:r>
          </w:p>
        </w:tc>
        <w:tc>
          <w:tcPr>
            <w:tcW w:w="5812" w:type="dxa"/>
            <w:tcBorders>
              <w:top w:val="single" w:sz="4" w:space="0" w:color="000000"/>
              <w:left w:val="single" w:sz="4" w:space="0" w:color="000000"/>
              <w:bottom w:val="single" w:sz="4" w:space="0" w:color="000000"/>
              <w:right w:val="single" w:sz="4" w:space="0" w:color="000000"/>
            </w:tcBorders>
          </w:tcPr>
          <w:p w:rsidR="00435466" w:rsidRPr="009F1DA8" w:rsidRDefault="00435466">
            <w:pPr>
              <w:ind w:leftChars="0" w:left="2" w:hanging="2"/>
              <w:rPr>
                <w:rFonts w:asciiTheme="minorHAnsi" w:eastAsia="Arial" w:hAnsiTheme="minorHAnsi" w:cs="Arial"/>
              </w:rPr>
            </w:pPr>
            <w:r w:rsidRPr="009F1DA8">
              <w:rPr>
                <w:rFonts w:asciiTheme="minorHAnsi" w:eastAsia="Arial" w:hAnsiTheme="minorHAnsi" w:cs="Arial"/>
              </w:rPr>
              <w:t xml:space="preserve">Daytime </w:t>
            </w:r>
            <w:r w:rsidRPr="009F1DA8">
              <w:rPr>
                <w:rFonts w:asciiTheme="minorHAnsi" w:eastAsia="Calibri" w:hAnsiTheme="minorHAnsi" w:cs="Arial"/>
              </w:rPr>
              <w:t>№</w:t>
            </w:r>
            <w:r w:rsidRPr="009F1DA8">
              <w:rPr>
                <w:rFonts w:asciiTheme="minorHAnsi" w:eastAsia="Arial" w:hAnsiTheme="minorHAnsi" w:cs="Arial"/>
              </w:rPr>
              <w:t xml:space="preserve"> (incl. STD code):</w:t>
            </w:r>
          </w:p>
          <w:p w:rsidR="00435466" w:rsidRPr="009F1DA8" w:rsidRDefault="00435466">
            <w:pPr>
              <w:ind w:leftChars="0" w:left="2" w:hanging="2"/>
              <w:rPr>
                <w:rFonts w:asciiTheme="minorHAnsi" w:eastAsia="Arial" w:hAnsiTheme="minorHAnsi" w:cs="Arial"/>
              </w:rPr>
            </w:pPr>
          </w:p>
        </w:tc>
      </w:tr>
      <w:tr w:rsidR="00435466" w:rsidRPr="009F1DA8" w:rsidTr="000B4F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571"/>
        </w:trPr>
        <w:tc>
          <w:tcPr>
            <w:tcW w:w="4679" w:type="dxa"/>
            <w:vMerge/>
            <w:tcBorders>
              <w:top w:val="single" w:sz="4" w:space="0" w:color="000000"/>
              <w:left w:val="single" w:sz="4" w:space="0" w:color="000000"/>
              <w:bottom w:val="single" w:sz="4" w:space="0" w:color="000000"/>
              <w:right w:val="single" w:sz="4" w:space="0" w:color="000000"/>
            </w:tcBorders>
            <w:vAlign w:val="center"/>
            <w:hideMark/>
          </w:tcPr>
          <w:p w:rsidR="00435466" w:rsidRPr="009F1DA8" w:rsidRDefault="00435466">
            <w:pPr>
              <w:suppressAutoHyphens w:val="0"/>
              <w:spacing w:beforeAutospacing="1" w:afterAutospacing="1" w:line="240" w:lineRule="auto"/>
              <w:ind w:leftChars="0" w:left="0" w:firstLineChars="0" w:firstLine="0"/>
              <w:outlineLvl w:val="9"/>
              <w:rPr>
                <w:rFonts w:asciiTheme="minorHAnsi" w:eastAsia="Arial" w:hAnsiTheme="minorHAnsi" w:cs="Arial"/>
              </w:rPr>
            </w:pPr>
          </w:p>
        </w:tc>
        <w:tc>
          <w:tcPr>
            <w:tcW w:w="5812" w:type="dxa"/>
            <w:tcBorders>
              <w:top w:val="single" w:sz="4" w:space="0" w:color="000000"/>
              <w:left w:val="single" w:sz="4" w:space="0" w:color="000000"/>
              <w:bottom w:val="single" w:sz="4" w:space="0" w:color="000000"/>
              <w:right w:val="single" w:sz="4" w:space="0" w:color="000000"/>
            </w:tcBorders>
          </w:tcPr>
          <w:p w:rsidR="00435466" w:rsidRPr="009F1DA8" w:rsidRDefault="00435466">
            <w:pPr>
              <w:ind w:leftChars="0" w:left="2" w:hanging="2"/>
              <w:rPr>
                <w:rFonts w:asciiTheme="minorHAnsi" w:eastAsia="Arial" w:hAnsiTheme="minorHAnsi" w:cs="Arial"/>
              </w:rPr>
            </w:pPr>
            <w:r w:rsidRPr="009F1DA8">
              <w:rPr>
                <w:rFonts w:asciiTheme="minorHAnsi" w:eastAsia="Arial" w:hAnsiTheme="minorHAnsi" w:cs="Arial"/>
              </w:rPr>
              <w:t xml:space="preserve">Evening </w:t>
            </w:r>
            <w:r w:rsidRPr="009F1DA8">
              <w:rPr>
                <w:rFonts w:asciiTheme="minorHAnsi" w:eastAsia="Calibri" w:hAnsiTheme="minorHAnsi" w:cs="Arial"/>
              </w:rPr>
              <w:t>№</w:t>
            </w:r>
            <w:r w:rsidRPr="009F1DA8">
              <w:rPr>
                <w:rFonts w:asciiTheme="minorHAnsi" w:eastAsia="Arial" w:hAnsiTheme="minorHAnsi" w:cs="Arial"/>
              </w:rPr>
              <w:t xml:space="preserve"> (incl. STD code):</w:t>
            </w:r>
          </w:p>
          <w:p w:rsidR="00435466" w:rsidRPr="009F1DA8" w:rsidRDefault="00435466">
            <w:pPr>
              <w:ind w:leftChars="0" w:left="2" w:hanging="2"/>
              <w:rPr>
                <w:rFonts w:asciiTheme="minorHAnsi" w:eastAsia="Arial" w:hAnsiTheme="minorHAnsi" w:cs="Arial"/>
              </w:rPr>
            </w:pPr>
          </w:p>
        </w:tc>
      </w:tr>
      <w:tr w:rsidR="00435466" w:rsidRPr="009F1DA8" w:rsidTr="000B4F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06"/>
        </w:trPr>
        <w:tc>
          <w:tcPr>
            <w:tcW w:w="4679" w:type="dxa"/>
            <w:vMerge/>
            <w:tcBorders>
              <w:top w:val="single" w:sz="4" w:space="0" w:color="000000"/>
              <w:left w:val="single" w:sz="4" w:space="0" w:color="000000"/>
              <w:bottom w:val="single" w:sz="4" w:space="0" w:color="000000"/>
              <w:right w:val="single" w:sz="4" w:space="0" w:color="000000"/>
            </w:tcBorders>
            <w:vAlign w:val="center"/>
            <w:hideMark/>
          </w:tcPr>
          <w:p w:rsidR="00435466" w:rsidRPr="009F1DA8" w:rsidRDefault="00435466">
            <w:pPr>
              <w:suppressAutoHyphens w:val="0"/>
              <w:spacing w:beforeAutospacing="1" w:afterAutospacing="1" w:line="240" w:lineRule="auto"/>
              <w:ind w:leftChars="0" w:left="0" w:firstLineChars="0" w:firstLine="0"/>
              <w:outlineLvl w:val="9"/>
              <w:rPr>
                <w:rFonts w:asciiTheme="minorHAnsi" w:eastAsia="Arial" w:hAnsiTheme="minorHAnsi" w:cs="Arial"/>
              </w:rPr>
            </w:pPr>
          </w:p>
        </w:tc>
        <w:tc>
          <w:tcPr>
            <w:tcW w:w="5812" w:type="dxa"/>
            <w:tcBorders>
              <w:top w:val="single" w:sz="4" w:space="0" w:color="000000"/>
              <w:left w:val="single" w:sz="4" w:space="0" w:color="000000"/>
              <w:bottom w:val="single" w:sz="4" w:space="0" w:color="000000"/>
              <w:right w:val="single" w:sz="4" w:space="0" w:color="000000"/>
            </w:tcBorders>
          </w:tcPr>
          <w:p w:rsidR="00435466" w:rsidRPr="009F1DA8" w:rsidRDefault="00435466">
            <w:pPr>
              <w:ind w:leftChars="0" w:left="2" w:hanging="2"/>
              <w:rPr>
                <w:rFonts w:asciiTheme="minorHAnsi" w:eastAsia="Arial" w:hAnsiTheme="minorHAnsi" w:cs="Arial"/>
              </w:rPr>
            </w:pPr>
            <w:r w:rsidRPr="009F1DA8">
              <w:rPr>
                <w:rFonts w:asciiTheme="minorHAnsi" w:eastAsia="Arial" w:hAnsiTheme="minorHAnsi" w:cs="Arial"/>
              </w:rPr>
              <w:t xml:space="preserve">Mobile </w:t>
            </w:r>
            <w:r w:rsidRPr="009F1DA8">
              <w:rPr>
                <w:rFonts w:asciiTheme="minorHAnsi" w:eastAsia="Calibri" w:hAnsiTheme="minorHAnsi" w:cs="Arial"/>
              </w:rPr>
              <w:t>№</w:t>
            </w:r>
            <w:r w:rsidRPr="009F1DA8">
              <w:rPr>
                <w:rFonts w:asciiTheme="minorHAnsi" w:eastAsia="Arial" w:hAnsiTheme="minorHAnsi" w:cs="Arial"/>
              </w:rPr>
              <w:t>:</w:t>
            </w:r>
          </w:p>
          <w:p w:rsidR="00435466" w:rsidRPr="009F1DA8" w:rsidRDefault="00435466">
            <w:pPr>
              <w:ind w:leftChars="0" w:left="2" w:hanging="2"/>
              <w:rPr>
                <w:rFonts w:asciiTheme="minorHAnsi" w:eastAsia="Arial" w:hAnsiTheme="minorHAnsi" w:cs="Arial"/>
              </w:rPr>
            </w:pPr>
          </w:p>
        </w:tc>
      </w:tr>
      <w:tr w:rsidR="00435466" w:rsidRPr="009F1DA8" w:rsidTr="000B4F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381"/>
        </w:trPr>
        <w:tc>
          <w:tcPr>
            <w:tcW w:w="4679" w:type="dxa"/>
            <w:tcBorders>
              <w:top w:val="single" w:sz="4" w:space="0" w:color="000000"/>
              <w:left w:val="single" w:sz="4" w:space="0" w:color="000000"/>
              <w:bottom w:val="single" w:sz="4" w:space="0" w:color="000000"/>
              <w:right w:val="single" w:sz="4" w:space="0" w:color="000000"/>
            </w:tcBorders>
          </w:tcPr>
          <w:p w:rsidR="00435466" w:rsidRPr="009F1DA8" w:rsidRDefault="00435466">
            <w:pPr>
              <w:ind w:leftChars="0" w:left="2" w:hanging="2"/>
              <w:rPr>
                <w:rFonts w:asciiTheme="minorHAnsi" w:eastAsia="Arial" w:hAnsiTheme="minorHAnsi" w:cs="Arial"/>
                <w:position w:val="1"/>
              </w:rPr>
            </w:pPr>
            <w:r w:rsidRPr="009F1DA8">
              <w:rPr>
                <w:rFonts w:asciiTheme="minorHAnsi" w:eastAsia="Arial" w:hAnsiTheme="minorHAnsi" w:cs="Arial"/>
              </w:rPr>
              <w:t>Post Code:</w:t>
            </w:r>
          </w:p>
        </w:tc>
        <w:tc>
          <w:tcPr>
            <w:tcW w:w="5812" w:type="dxa"/>
            <w:tcBorders>
              <w:top w:val="single" w:sz="4" w:space="0" w:color="000000"/>
              <w:left w:val="single" w:sz="4" w:space="0" w:color="000000"/>
              <w:bottom w:val="single" w:sz="4" w:space="0" w:color="000000"/>
              <w:right w:val="single" w:sz="4" w:space="0" w:color="000000"/>
            </w:tcBorders>
          </w:tcPr>
          <w:p w:rsidR="00435466" w:rsidRPr="009F1DA8" w:rsidRDefault="00435466">
            <w:pPr>
              <w:ind w:leftChars="0" w:left="2" w:hanging="2"/>
              <w:rPr>
                <w:rFonts w:asciiTheme="minorHAnsi" w:eastAsia="Arial" w:hAnsiTheme="minorHAnsi" w:cs="Arial"/>
                <w:position w:val="1"/>
              </w:rPr>
            </w:pPr>
            <w:r w:rsidRPr="009F1DA8">
              <w:rPr>
                <w:rFonts w:asciiTheme="minorHAnsi" w:eastAsia="Arial" w:hAnsiTheme="minorHAnsi" w:cs="Arial"/>
                <w:position w:val="1"/>
              </w:rPr>
              <w:t>E-mail Address:</w:t>
            </w:r>
          </w:p>
          <w:p w:rsidR="001217E5" w:rsidRPr="009F1DA8" w:rsidRDefault="001217E5">
            <w:pPr>
              <w:ind w:leftChars="0" w:left="2" w:hanging="2"/>
              <w:rPr>
                <w:rFonts w:asciiTheme="minorHAnsi" w:eastAsia="Arial" w:hAnsiTheme="minorHAnsi" w:cs="Arial"/>
                <w:position w:val="1"/>
              </w:rPr>
            </w:pPr>
          </w:p>
        </w:tc>
      </w:tr>
      <w:tr w:rsidR="00185A69" w:rsidRPr="009F1DA8" w:rsidTr="000B4F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77"/>
        </w:trPr>
        <w:tc>
          <w:tcPr>
            <w:tcW w:w="4679" w:type="dxa"/>
            <w:tcBorders>
              <w:top w:val="single" w:sz="4" w:space="0" w:color="000000"/>
              <w:left w:val="single" w:sz="4" w:space="0" w:color="000000"/>
              <w:bottom w:val="single" w:sz="4" w:space="0" w:color="000000"/>
              <w:right w:val="single" w:sz="4" w:space="0" w:color="000000"/>
            </w:tcBorders>
          </w:tcPr>
          <w:p w:rsidR="00185A69" w:rsidRPr="009F1DA8" w:rsidRDefault="00185A69" w:rsidP="00185A69">
            <w:pPr>
              <w:ind w:leftChars="0" w:left="2" w:hanging="2"/>
              <w:rPr>
                <w:rFonts w:asciiTheme="minorHAnsi" w:eastAsia="Arial" w:hAnsiTheme="minorHAnsi" w:cs="Arial"/>
              </w:rPr>
            </w:pPr>
            <w:r w:rsidRPr="009F1DA8">
              <w:rPr>
                <w:rFonts w:asciiTheme="minorHAnsi" w:eastAsia="Arial" w:hAnsiTheme="minorHAnsi" w:cs="Arial"/>
              </w:rPr>
              <w:t>Previous name/s (if you have any)</w:t>
            </w:r>
          </w:p>
          <w:p w:rsidR="00185A69" w:rsidRPr="009F1DA8" w:rsidRDefault="00185A69" w:rsidP="00185A69">
            <w:pPr>
              <w:ind w:leftChars="0" w:left="2" w:hanging="2"/>
              <w:rPr>
                <w:rFonts w:asciiTheme="minorHAnsi" w:eastAsia="Arial" w:hAnsiTheme="minorHAnsi" w:cs="Arial"/>
              </w:rPr>
            </w:pPr>
            <w:r w:rsidRPr="009F1DA8">
              <w:rPr>
                <w:rFonts w:asciiTheme="minorHAnsi" w:eastAsia="Arial" w:hAnsiTheme="minorHAnsi" w:cs="Arial"/>
              </w:rPr>
              <w:t>or insert the word ‘none’:</w:t>
            </w:r>
          </w:p>
        </w:tc>
        <w:tc>
          <w:tcPr>
            <w:tcW w:w="5812" w:type="dxa"/>
            <w:tcBorders>
              <w:top w:val="single" w:sz="4" w:space="0" w:color="000000"/>
              <w:left w:val="single" w:sz="4" w:space="0" w:color="000000"/>
              <w:bottom w:val="single" w:sz="4" w:space="0" w:color="000000"/>
              <w:right w:val="single" w:sz="4" w:space="0" w:color="000000"/>
            </w:tcBorders>
          </w:tcPr>
          <w:p w:rsidR="00185A69" w:rsidRPr="009F1DA8" w:rsidRDefault="00185A69" w:rsidP="00822810">
            <w:pPr>
              <w:ind w:leftChars="0" w:left="2" w:hanging="2"/>
              <w:rPr>
                <w:rFonts w:asciiTheme="minorHAnsi" w:eastAsia="Arial" w:hAnsiTheme="minorHAnsi" w:cs="Arial"/>
              </w:rPr>
            </w:pPr>
          </w:p>
          <w:p w:rsidR="00E919AF" w:rsidRPr="009F1DA8" w:rsidRDefault="00E919AF" w:rsidP="00B02B31">
            <w:pPr>
              <w:ind w:leftChars="0" w:left="0" w:firstLineChars="0" w:firstLine="0"/>
              <w:rPr>
                <w:rFonts w:asciiTheme="minorHAnsi" w:eastAsia="Arial" w:hAnsiTheme="minorHAnsi" w:cs="Arial"/>
              </w:rPr>
            </w:pPr>
          </w:p>
        </w:tc>
      </w:tr>
    </w:tbl>
    <w:p w:rsidR="00E919AF" w:rsidRPr="009F1DA8" w:rsidRDefault="009F1DA8" w:rsidP="002347A1">
      <w:pPr>
        <w:ind w:leftChars="0" w:left="0" w:firstLineChars="0" w:firstLine="0"/>
        <w:rPr>
          <w:rFonts w:asciiTheme="minorHAnsi" w:eastAsia="Times New Roman" w:hAnsiTheme="minorHAnsi" w:cs="Times New Roman"/>
          <w:position w:val="0"/>
          <w:lang w:val="en-GB" w:eastAsia="en-GB"/>
        </w:rPr>
      </w:pPr>
      <w:r w:rsidRPr="00320F96">
        <w:rPr>
          <w:rFonts w:ascii="Arial" w:hAnsi="Arial" w:cs="Arial"/>
          <w:noProof/>
          <w:sz w:val="19"/>
          <w:szCs w:val="19"/>
          <w:lang w:val="en-GB" w:eastAsia="en-GB"/>
        </w:rPr>
        <mc:AlternateContent>
          <mc:Choice Requires="wps">
            <w:drawing>
              <wp:anchor distT="0" distB="0" distL="114300" distR="114300" simplePos="0" relativeHeight="251662336" behindDoc="0" locked="0" layoutInCell="1" hidden="0" allowOverlap="1" wp14:anchorId="4FE9A8B1" wp14:editId="51F976FA">
                <wp:simplePos x="0" y="0"/>
                <wp:positionH relativeFrom="column">
                  <wp:posOffset>3299460</wp:posOffset>
                </wp:positionH>
                <wp:positionV relativeFrom="paragraph">
                  <wp:posOffset>774700</wp:posOffset>
                </wp:positionV>
                <wp:extent cx="123825" cy="123825"/>
                <wp:effectExtent l="0" t="0" r="0" b="0"/>
                <wp:wrapNone/>
                <wp:docPr id="1061" name="Rectangle 1061"/>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E919AF">
                            <w:pPr>
                              <w:spacing w:line="240" w:lineRule="auto"/>
                              <w:ind w:left="0" w:hanging="2"/>
                            </w:pPr>
                          </w:p>
                          <w:p w:rsidR="00DF4C92" w:rsidRDefault="00DF4C92" w:rsidP="00E919AF">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4FE9A8B1" id="Rectangle 1061" o:spid="_x0000_s1027" style="position:absolute;margin-left:259.8pt;margin-top:61pt;width:9.75pt;height:9.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" fillcolor="#eaeaea">
                <v:stroke startarrowwidth="narrow" startarrowlength="short" endarrowwidth="narrow" endarrowlength="short"/>
                <v:textbox inset="2.53958mm,1.2694mm,2.53958mm,1.2694mm">
                  <w:txbxContent>
                    <w:p w:rsidR="00DF4C92" w:rsidRDefault="00DF4C92" w:rsidP="00E919AF">
                      <w:pPr>
                        <w:spacing w:line="240" w:lineRule="auto"/>
                        <w:ind w:left="0" w:hanging="2"/>
                      </w:pPr>
                    </w:p>
                    <w:p w:rsidR="00DF4C92" w:rsidRDefault="00DF4C92" w:rsidP="00E919AF">
                      <w:pPr>
                        <w:spacing w:line="240" w:lineRule="auto"/>
                        <w:ind w:left="0" w:hanging="2"/>
                      </w:pPr>
                    </w:p>
                  </w:txbxContent>
                </v:textbox>
              </v:rect>
            </w:pict>
          </mc:Fallback>
        </mc:AlternateContent>
      </w:r>
      <w:r w:rsidRPr="00320F96">
        <w:rPr>
          <w:rFonts w:ascii="Arial" w:hAnsi="Arial" w:cs="Arial"/>
          <w:noProof/>
          <w:sz w:val="19"/>
          <w:szCs w:val="19"/>
          <w:lang w:val="en-GB" w:eastAsia="en-GB"/>
        </w:rPr>
        <mc:AlternateContent>
          <mc:Choice Requires="wps">
            <w:drawing>
              <wp:anchor distT="0" distB="0" distL="114300" distR="114300" simplePos="0" relativeHeight="251663360" behindDoc="0" locked="0" layoutInCell="1" hidden="0" allowOverlap="1" wp14:anchorId="6A562524" wp14:editId="05DBCB7F">
                <wp:simplePos x="0" y="0"/>
                <wp:positionH relativeFrom="column">
                  <wp:posOffset>2918460</wp:posOffset>
                </wp:positionH>
                <wp:positionV relativeFrom="paragraph">
                  <wp:posOffset>778510</wp:posOffset>
                </wp:positionV>
                <wp:extent cx="123825" cy="123825"/>
                <wp:effectExtent l="0" t="0" r="0" b="0"/>
                <wp:wrapNone/>
                <wp:docPr id="1051" name="Rectangle 1051"/>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E919AF">
                            <w:pPr>
                              <w:spacing w:line="240" w:lineRule="auto"/>
                              <w:ind w:left="0" w:hanging="2"/>
                            </w:pPr>
                          </w:p>
                          <w:p w:rsidR="00DF4C92" w:rsidRDefault="00DF4C92" w:rsidP="00E919AF">
                            <w:pPr>
                              <w:spacing w:line="240"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A562524" id="Rectangle 1051" o:spid="_x0000_s1028" style="position:absolute;margin-left:229.8pt;margin-top:61.3pt;width:9.75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" fillcolor="#eaeaea">
                <v:stroke startarrowwidth="narrow" startarrowlength="short" endarrowwidth="narrow" endarrowlength="short"/>
                <v:textbox inset="2.53958mm,1.2694mm,2.53958mm,1.2694mm">
                  <w:txbxContent>
                    <w:p w:rsidR="00DF4C92" w:rsidRDefault="00DF4C92" w:rsidP="00E919AF">
                      <w:pPr>
                        <w:spacing w:line="240" w:lineRule="auto"/>
                        <w:ind w:left="0" w:hanging="2"/>
                      </w:pPr>
                    </w:p>
                    <w:p w:rsidR="00DF4C92" w:rsidRDefault="00DF4C92" w:rsidP="00E919AF">
                      <w:pPr>
                        <w:spacing w:line="240" w:lineRule="auto"/>
                        <w:ind w:left="0" w:hanging="2"/>
                      </w:pPr>
                    </w:p>
                  </w:txbxContent>
                </v:textbox>
              </v:rect>
            </w:pict>
          </mc:Fallback>
        </mc:AlternateContent>
      </w: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9"/>
        <w:gridCol w:w="1559"/>
        <w:gridCol w:w="1985"/>
        <w:gridCol w:w="2268"/>
      </w:tblGrid>
      <w:tr w:rsidR="00E919AF" w:rsidRPr="00320F96" w:rsidTr="000B4F6A">
        <w:trPr>
          <w:trHeight w:val="410"/>
        </w:trPr>
        <w:tc>
          <w:tcPr>
            <w:tcW w:w="4679" w:type="dxa"/>
            <w:tcBorders>
              <w:left w:val="single" w:sz="4" w:space="0" w:color="000000"/>
            </w:tcBorders>
            <w:shd w:val="clear" w:color="auto" w:fill="F3F3F3"/>
          </w:tcPr>
          <w:p w:rsidR="00E919AF" w:rsidRPr="009F1DA8" w:rsidRDefault="00E919AF" w:rsidP="00822810">
            <w:pPr>
              <w:ind w:left="0" w:hanging="2"/>
              <w:rPr>
                <w:rFonts w:asciiTheme="minorHAnsi" w:eastAsia="Arial" w:hAnsiTheme="minorHAnsi" w:cs="Arial"/>
                <w:position w:val="0"/>
              </w:rPr>
            </w:pPr>
          </w:p>
          <w:p w:rsidR="00E919AF" w:rsidRPr="009F1DA8" w:rsidRDefault="00E919AF" w:rsidP="00822810">
            <w:pPr>
              <w:ind w:left="0" w:hanging="2"/>
              <w:rPr>
                <w:rFonts w:asciiTheme="minorHAnsi" w:eastAsia="Arial" w:hAnsiTheme="minorHAnsi" w:cs="Arial"/>
                <w:position w:val="0"/>
              </w:rPr>
            </w:pPr>
            <w:r w:rsidRPr="009F1DA8">
              <w:rPr>
                <w:rFonts w:asciiTheme="minorHAnsi" w:eastAsia="Arial" w:hAnsiTheme="minorHAnsi" w:cs="Arial"/>
                <w:position w:val="0"/>
              </w:rPr>
              <w:t xml:space="preserve">Are you </w:t>
            </w:r>
            <w:proofErr w:type="spellStart"/>
            <w:r w:rsidRPr="009F1DA8">
              <w:rPr>
                <w:rFonts w:asciiTheme="minorHAnsi" w:eastAsia="Arial" w:hAnsiTheme="minorHAnsi" w:cs="Arial"/>
                <w:position w:val="0"/>
              </w:rPr>
              <w:t>recognised</w:t>
            </w:r>
            <w:proofErr w:type="spellEnd"/>
            <w:r w:rsidRPr="009F1DA8">
              <w:rPr>
                <w:rFonts w:asciiTheme="minorHAnsi" w:eastAsia="Arial" w:hAnsiTheme="minorHAnsi" w:cs="Arial"/>
                <w:position w:val="0"/>
              </w:rPr>
              <w:t xml:space="preserve"> by the DfES/DfE?</w:t>
            </w:r>
          </w:p>
        </w:tc>
        <w:tc>
          <w:tcPr>
            <w:tcW w:w="1559" w:type="dxa"/>
            <w:shd w:val="clear" w:color="auto" w:fill="FFFFFF"/>
          </w:tcPr>
          <w:p w:rsidR="00E919AF" w:rsidRPr="009F1DA8" w:rsidRDefault="00E919AF" w:rsidP="00320F96">
            <w:pPr>
              <w:keepNext/>
              <w:pBdr>
                <w:top w:val="nil"/>
                <w:left w:val="nil"/>
                <w:bottom w:val="nil"/>
                <w:right w:val="nil"/>
                <w:between w:val="nil"/>
              </w:pBdr>
              <w:spacing w:line="240" w:lineRule="auto"/>
              <w:ind w:left="0" w:hanging="2"/>
              <w:rPr>
                <w:rFonts w:asciiTheme="minorHAnsi" w:eastAsia="Arial" w:hAnsiTheme="minorHAnsi" w:cs="Arial"/>
                <w:color w:val="000000"/>
              </w:rPr>
            </w:pPr>
            <w:r w:rsidRPr="009F1DA8">
              <w:rPr>
                <w:rFonts w:asciiTheme="minorHAnsi" w:eastAsia="Arial" w:hAnsiTheme="minorHAnsi" w:cs="Arial"/>
                <w:color w:val="000000"/>
              </w:rPr>
              <w:t xml:space="preserve"> </w:t>
            </w:r>
            <w:r w:rsidR="009F1DA8">
              <w:rPr>
                <w:rFonts w:asciiTheme="minorHAnsi" w:eastAsia="Arial" w:hAnsiTheme="minorHAnsi" w:cs="Arial"/>
                <w:color w:val="000000"/>
              </w:rPr>
              <w:t xml:space="preserve">   </w:t>
            </w:r>
            <w:r w:rsidRPr="009F1DA8">
              <w:rPr>
                <w:rFonts w:asciiTheme="minorHAnsi" w:eastAsia="Arial" w:hAnsiTheme="minorHAnsi" w:cs="Arial"/>
                <w:color w:val="000000"/>
              </w:rPr>
              <w:t xml:space="preserve">YES </w:t>
            </w:r>
            <w:r w:rsidR="00320F96" w:rsidRPr="009F1DA8">
              <w:rPr>
                <w:rFonts w:asciiTheme="minorHAnsi" w:eastAsia="Arial" w:hAnsiTheme="minorHAnsi" w:cs="Arial"/>
                <w:color w:val="000000"/>
              </w:rPr>
              <w:t xml:space="preserve">      </w:t>
            </w:r>
            <w:r w:rsidRPr="009F1DA8">
              <w:rPr>
                <w:rFonts w:asciiTheme="minorHAnsi" w:eastAsia="Arial" w:hAnsiTheme="minorHAnsi" w:cs="Arial"/>
                <w:color w:val="000000"/>
              </w:rPr>
              <w:t>NO</w:t>
            </w:r>
          </w:p>
        </w:tc>
        <w:tc>
          <w:tcPr>
            <w:tcW w:w="1985" w:type="dxa"/>
            <w:tcBorders>
              <w:bottom w:val="single" w:sz="4" w:space="0" w:color="000000"/>
            </w:tcBorders>
            <w:shd w:val="clear" w:color="auto" w:fill="F3F3F3"/>
          </w:tcPr>
          <w:p w:rsidR="00E919AF" w:rsidRPr="009F1DA8" w:rsidRDefault="00E919AF" w:rsidP="00822810">
            <w:pPr>
              <w:ind w:left="0" w:hanging="2"/>
              <w:rPr>
                <w:rFonts w:asciiTheme="minorHAnsi" w:eastAsia="Arial" w:hAnsiTheme="minorHAnsi" w:cs="Arial"/>
              </w:rPr>
            </w:pPr>
            <w:r w:rsidRPr="009F1DA8">
              <w:rPr>
                <w:rFonts w:asciiTheme="minorHAnsi" w:eastAsia="Arial" w:hAnsiTheme="minorHAnsi" w:cs="Arial"/>
              </w:rPr>
              <w:t xml:space="preserve">DfES/ DfE Teacher </w:t>
            </w:r>
            <w:r w:rsidRPr="009F1DA8">
              <w:rPr>
                <w:rFonts w:asciiTheme="minorHAnsi" w:eastAsia="Calibri" w:hAnsiTheme="minorHAnsi" w:cs="Arial"/>
              </w:rPr>
              <w:t>№</w:t>
            </w:r>
          </w:p>
        </w:tc>
        <w:tc>
          <w:tcPr>
            <w:tcW w:w="2268" w:type="dxa"/>
            <w:tcBorders>
              <w:right w:val="single" w:sz="4" w:space="0" w:color="000000"/>
            </w:tcBorders>
            <w:shd w:val="clear" w:color="auto" w:fill="FFFFFF"/>
          </w:tcPr>
          <w:p w:rsidR="00E919AF" w:rsidRDefault="00E919AF" w:rsidP="00822810">
            <w:pPr>
              <w:ind w:left="0" w:hanging="2"/>
              <w:rPr>
                <w:rFonts w:ascii="Arial" w:eastAsia="Arial" w:hAnsi="Arial" w:cs="Arial"/>
                <w:sz w:val="19"/>
                <w:szCs w:val="19"/>
              </w:rPr>
            </w:pPr>
          </w:p>
          <w:p w:rsidR="00320F96" w:rsidRDefault="00320F96" w:rsidP="00822810">
            <w:pPr>
              <w:ind w:left="0" w:hanging="2"/>
              <w:rPr>
                <w:rFonts w:ascii="Arial" w:eastAsia="Arial" w:hAnsi="Arial" w:cs="Arial"/>
                <w:sz w:val="19"/>
                <w:szCs w:val="19"/>
              </w:rPr>
            </w:pPr>
          </w:p>
          <w:p w:rsidR="00320F96" w:rsidRPr="00320F96" w:rsidRDefault="00320F96" w:rsidP="00822810">
            <w:pPr>
              <w:ind w:left="0" w:hanging="2"/>
              <w:rPr>
                <w:rFonts w:ascii="Arial" w:eastAsia="Arial" w:hAnsi="Arial" w:cs="Arial"/>
                <w:sz w:val="19"/>
                <w:szCs w:val="19"/>
              </w:rPr>
            </w:pPr>
          </w:p>
        </w:tc>
      </w:tr>
      <w:tr w:rsidR="00E919AF" w:rsidRPr="00320F96" w:rsidTr="000B4F6A">
        <w:trPr>
          <w:trHeight w:val="367"/>
        </w:trPr>
        <w:tc>
          <w:tcPr>
            <w:tcW w:w="4679" w:type="dxa"/>
            <w:tcBorders>
              <w:left w:val="single" w:sz="4" w:space="0" w:color="000000"/>
            </w:tcBorders>
            <w:shd w:val="clear" w:color="auto" w:fill="F3F3F3"/>
          </w:tcPr>
          <w:p w:rsidR="00E919AF" w:rsidRPr="009F1DA8" w:rsidRDefault="00E919AF" w:rsidP="00DF4C92">
            <w:pPr>
              <w:pBdr>
                <w:top w:val="nil"/>
                <w:left w:val="nil"/>
                <w:right w:val="nil"/>
                <w:between w:val="nil"/>
              </w:pBdr>
              <w:spacing w:line="240" w:lineRule="auto"/>
              <w:ind w:left="0" w:hanging="2"/>
              <w:rPr>
                <w:rFonts w:asciiTheme="minorHAnsi" w:eastAsia="Arial" w:hAnsiTheme="minorHAnsi" w:cs="Arial"/>
                <w:color w:val="000000"/>
                <w:position w:val="0"/>
              </w:rPr>
            </w:pPr>
            <w:r w:rsidRPr="009F1DA8">
              <w:rPr>
                <w:rFonts w:asciiTheme="minorHAnsi" w:eastAsia="Arial" w:hAnsiTheme="minorHAnsi" w:cs="Arial"/>
                <w:color w:val="000000"/>
                <w:position w:val="0"/>
              </w:rPr>
              <w:t xml:space="preserve"> </w:t>
            </w:r>
          </w:p>
          <w:p w:rsidR="00E919AF" w:rsidRPr="009F1DA8" w:rsidRDefault="00E919AF" w:rsidP="00DF4C92">
            <w:pPr>
              <w:pBdr>
                <w:top w:val="nil"/>
                <w:left w:val="nil"/>
                <w:right w:val="nil"/>
                <w:between w:val="nil"/>
              </w:pBdr>
              <w:spacing w:line="240" w:lineRule="auto"/>
              <w:ind w:left="0" w:hanging="2"/>
              <w:rPr>
                <w:rFonts w:asciiTheme="minorHAnsi" w:eastAsia="Arial" w:hAnsiTheme="minorHAnsi" w:cs="Arial"/>
                <w:color w:val="000000"/>
                <w:position w:val="0"/>
              </w:rPr>
            </w:pPr>
            <w:r w:rsidRPr="009F1DA8">
              <w:rPr>
                <w:rFonts w:asciiTheme="minorHAnsi" w:eastAsia="Arial" w:hAnsiTheme="minorHAnsi" w:cs="Arial"/>
                <w:color w:val="000000"/>
                <w:position w:val="0"/>
              </w:rPr>
              <w:t xml:space="preserve">Do you have </w:t>
            </w:r>
            <w:ins w:id="0" w:author="Torbay Council" w:date="2020-12-10T10:10:00Z">
              <w:r w:rsidRPr="009F1DA8">
                <w:rPr>
                  <w:rFonts w:asciiTheme="minorHAnsi" w:eastAsia="Arial" w:hAnsiTheme="minorHAnsi" w:cs="Arial"/>
                  <w:color w:val="000000"/>
                  <w:position w:val="0"/>
                </w:rPr>
                <w:t>qualified teacher status (QTS)</w:t>
              </w:r>
            </w:ins>
            <w:r w:rsidRPr="009F1DA8">
              <w:rPr>
                <w:rFonts w:asciiTheme="minorHAnsi" w:eastAsia="Arial" w:hAnsiTheme="minorHAnsi" w:cs="Arial"/>
                <w:color w:val="000000"/>
                <w:position w:val="0"/>
              </w:rPr>
              <w:t>?</w:t>
            </w:r>
          </w:p>
        </w:tc>
        <w:tc>
          <w:tcPr>
            <w:tcW w:w="1559" w:type="dxa"/>
            <w:tcBorders>
              <w:right w:val="single" w:sz="4" w:space="0" w:color="000000"/>
            </w:tcBorders>
            <w:shd w:val="clear" w:color="auto" w:fill="FFFFFF"/>
          </w:tcPr>
          <w:p w:rsidR="00E919AF" w:rsidRPr="009F1DA8" w:rsidRDefault="009F1DA8" w:rsidP="00822810">
            <w:pPr>
              <w:keepNext/>
              <w:pBdr>
                <w:top w:val="nil"/>
                <w:left w:val="nil"/>
                <w:bottom w:val="nil"/>
                <w:right w:val="nil"/>
                <w:between w:val="nil"/>
              </w:pBdr>
              <w:spacing w:line="240" w:lineRule="auto"/>
              <w:ind w:left="0" w:hanging="2"/>
              <w:rPr>
                <w:rFonts w:asciiTheme="minorHAnsi" w:eastAsia="Arial" w:hAnsiTheme="minorHAnsi" w:cs="Arial"/>
                <w:color w:val="000000"/>
              </w:rPr>
            </w:pPr>
            <w:r w:rsidRPr="009F1DA8">
              <w:rPr>
                <w:rFonts w:asciiTheme="minorHAnsi" w:hAnsiTheme="minorHAnsi" w:cs="Arial"/>
                <w:noProof/>
                <w:lang w:val="en-GB" w:eastAsia="en-GB"/>
              </w:rPr>
              <mc:AlternateContent>
                <mc:Choice Requires="wps">
                  <w:drawing>
                    <wp:anchor distT="0" distB="0" distL="114300" distR="114300" simplePos="0" relativeHeight="251661312" behindDoc="0" locked="0" layoutInCell="1" hidden="0" allowOverlap="1" wp14:anchorId="2F9651DC" wp14:editId="34CF340C">
                      <wp:simplePos x="0" y="0"/>
                      <wp:positionH relativeFrom="column">
                        <wp:posOffset>133350</wp:posOffset>
                      </wp:positionH>
                      <wp:positionV relativeFrom="paragraph">
                        <wp:posOffset>-254000</wp:posOffset>
                      </wp:positionV>
                      <wp:extent cx="123825" cy="123825"/>
                      <wp:effectExtent l="0" t="0" r="0" b="0"/>
                      <wp:wrapNone/>
                      <wp:docPr id="1064" name="Rectangle 1064"/>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E919AF">
                                  <w:pPr>
                                    <w:spacing w:line="240" w:lineRule="auto"/>
                                    <w:ind w:left="0" w:hanging="2"/>
                                  </w:pPr>
                                </w:p>
                                <w:p w:rsidR="00DF4C92" w:rsidRDefault="00DF4C92" w:rsidP="00E919AF">
                                  <w:pPr>
                                    <w:spacing w:line="240"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F9651DC" id="Rectangle 1064" o:spid="_x0000_s1029" style="position:absolute;margin-left:10.5pt;margin-top:-20pt;width:9.7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" fillcolor="#eaeaea">
                      <v:stroke startarrowwidth="narrow" startarrowlength="short" endarrowwidth="narrow" endarrowlength="short"/>
                      <v:textbox inset="2.53958mm,1.2694mm,2.53958mm,1.2694mm">
                        <w:txbxContent>
                          <w:p w:rsidR="00DF4C92" w:rsidRDefault="00DF4C92" w:rsidP="00E919AF">
                            <w:pPr>
                              <w:spacing w:line="240" w:lineRule="auto"/>
                              <w:ind w:left="0" w:hanging="2"/>
                            </w:pPr>
                          </w:p>
                          <w:p w:rsidR="00DF4C92" w:rsidRDefault="00DF4C92" w:rsidP="00E919AF">
                            <w:pPr>
                              <w:spacing w:line="240" w:lineRule="auto"/>
                              <w:ind w:left="0" w:hanging="2"/>
                            </w:pPr>
                          </w:p>
                        </w:txbxContent>
                      </v:textbox>
                    </v:rect>
                  </w:pict>
                </mc:Fallback>
              </mc:AlternateContent>
            </w:r>
            <w:r w:rsidR="00320F96" w:rsidRPr="009F1DA8">
              <w:rPr>
                <w:rFonts w:asciiTheme="minorHAnsi" w:hAnsiTheme="minorHAnsi" w:cs="Arial"/>
                <w:noProof/>
                <w:lang w:val="en-GB" w:eastAsia="en-GB"/>
              </w:rPr>
              <mc:AlternateContent>
                <mc:Choice Requires="wps">
                  <w:drawing>
                    <wp:anchor distT="0" distB="0" distL="114300" distR="114300" simplePos="0" relativeHeight="251660288" behindDoc="0" locked="0" layoutInCell="1" hidden="0" allowOverlap="1" wp14:anchorId="18710CA7" wp14:editId="43FF2E0C">
                      <wp:simplePos x="0" y="0"/>
                      <wp:positionH relativeFrom="column">
                        <wp:posOffset>520700</wp:posOffset>
                      </wp:positionH>
                      <wp:positionV relativeFrom="paragraph">
                        <wp:posOffset>-254000</wp:posOffset>
                      </wp:positionV>
                      <wp:extent cx="123825" cy="123825"/>
                      <wp:effectExtent l="0" t="0" r="0" b="0"/>
                      <wp:wrapNone/>
                      <wp:docPr id="1054" name="Rectangle 1054"/>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E919AF">
                                  <w:pPr>
                                    <w:spacing w:line="240" w:lineRule="auto"/>
                                    <w:ind w:left="0" w:hanging="2"/>
                                  </w:pPr>
                                </w:p>
                                <w:p w:rsidR="00DF4C92" w:rsidRDefault="00DF4C92" w:rsidP="00E919AF">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18710CA7" id="Rectangle 1054" o:spid="_x0000_s1030" style="position:absolute;margin-left:41pt;margin-top:-20pt;width:9.75pt;height: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" fillcolor="#eaeaea">
                      <v:stroke startarrowwidth="narrow" startarrowlength="short" endarrowwidth="narrow" endarrowlength="short"/>
                      <v:textbox inset="2.53958mm,1.2694mm,2.53958mm,1.2694mm">
                        <w:txbxContent>
                          <w:p w:rsidR="00DF4C92" w:rsidRDefault="00DF4C92" w:rsidP="00E919AF">
                            <w:pPr>
                              <w:spacing w:line="240" w:lineRule="auto"/>
                              <w:ind w:left="0" w:hanging="2"/>
                            </w:pPr>
                          </w:p>
                          <w:p w:rsidR="00DF4C92" w:rsidRDefault="00DF4C92" w:rsidP="00E919AF">
                            <w:pPr>
                              <w:spacing w:line="240" w:lineRule="auto"/>
                              <w:ind w:left="0" w:hanging="2"/>
                            </w:pPr>
                          </w:p>
                        </w:txbxContent>
                      </v:textbox>
                    </v:rect>
                  </w:pict>
                </mc:Fallback>
              </mc:AlternateContent>
            </w:r>
            <w:r>
              <w:rPr>
                <w:rFonts w:asciiTheme="minorHAnsi" w:eastAsia="Arial" w:hAnsiTheme="minorHAnsi" w:cs="Arial"/>
                <w:color w:val="000000"/>
              </w:rPr>
              <w:t xml:space="preserve">  </w:t>
            </w:r>
            <w:r w:rsidR="00E919AF" w:rsidRPr="009F1DA8">
              <w:rPr>
                <w:rFonts w:asciiTheme="minorHAnsi" w:eastAsia="Arial" w:hAnsiTheme="minorHAnsi" w:cs="Arial"/>
                <w:color w:val="000000"/>
              </w:rPr>
              <w:t xml:space="preserve"> </w:t>
            </w:r>
            <w:r>
              <w:rPr>
                <w:rFonts w:asciiTheme="minorHAnsi" w:eastAsia="Arial" w:hAnsiTheme="minorHAnsi" w:cs="Arial"/>
                <w:color w:val="000000"/>
              </w:rPr>
              <w:t xml:space="preserve"> </w:t>
            </w:r>
            <w:r w:rsidR="00E919AF" w:rsidRPr="009F1DA8">
              <w:rPr>
                <w:rFonts w:asciiTheme="minorHAnsi" w:eastAsia="Arial" w:hAnsiTheme="minorHAnsi" w:cs="Arial"/>
                <w:color w:val="000000"/>
              </w:rPr>
              <w:t xml:space="preserve">YES       NO </w:t>
            </w:r>
          </w:p>
        </w:tc>
        <w:tc>
          <w:tcPr>
            <w:tcW w:w="1985" w:type="dxa"/>
            <w:tcBorders>
              <w:left w:val="single" w:sz="4" w:space="0" w:color="000000"/>
              <w:right w:val="single" w:sz="4" w:space="0" w:color="000000"/>
            </w:tcBorders>
            <w:shd w:val="clear" w:color="auto" w:fill="F3F3F3"/>
          </w:tcPr>
          <w:p w:rsidR="00E919AF" w:rsidRPr="009F1DA8" w:rsidRDefault="00E919AF" w:rsidP="00822810">
            <w:pPr>
              <w:ind w:left="0" w:hanging="2"/>
              <w:rPr>
                <w:rFonts w:asciiTheme="minorHAnsi" w:eastAsia="Arial" w:hAnsiTheme="minorHAnsi" w:cs="Arial"/>
              </w:rPr>
            </w:pPr>
            <w:r w:rsidRPr="009F1DA8">
              <w:rPr>
                <w:rFonts w:asciiTheme="minorHAnsi" w:eastAsia="Arial" w:hAnsiTheme="minorHAnsi" w:cs="Arial"/>
              </w:rPr>
              <w:t>Date</w:t>
            </w:r>
          </w:p>
        </w:tc>
        <w:tc>
          <w:tcPr>
            <w:tcW w:w="2268" w:type="dxa"/>
            <w:tcBorders>
              <w:left w:val="single" w:sz="4" w:space="0" w:color="000000"/>
              <w:right w:val="single" w:sz="4" w:space="0" w:color="000000"/>
            </w:tcBorders>
            <w:shd w:val="clear" w:color="auto" w:fill="FFFFFF"/>
          </w:tcPr>
          <w:p w:rsidR="00E919AF" w:rsidRDefault="00E919AF" w:rsidP="00822810">
            <w:pPr>
              <w:keepNext/>
              <w:pBdr>
                <w:top w:val="nil"/>
                <w:left w:val="nil"/>
                <w:bottom w:val="nil"/>
                <w:right w:val="nil"/>
                <w:between w:val="nil"/>
              </w:pBdr>
              <w:spacing w:line="240" w:lineRule="auto"/>
              <w:ind w:left="0" w:hanging="2"/>
              <w:rPr>
                <w:rFonts w:ascii="Arial" w:eastAsia="Arial" w:hAnsi="Arial" w:cs="Arial"/>
                <w:color w:val="000000"/>
                <w:sz w:val="19"/>
                <w:szCs w:val="19"/>
              </w:rPr>
            </w:pPr>
          </w:p>
          <w:p w:rsidR="00320F96" w:rsidRDefault="00320F96" w:rsidP="00822810">
            <w:pPr>
              <w:keepNext/>
              <w:pBdr>
                <w:top w:val="nil"/>
                <w:left w:val="nil"/>
                <w:bottom w:val="nil"/>
                <w:right w:val="nil"/>
                <w:between w:val="nil"/>
              </w:pBdr>
              <w:spacing w:line="240" w:lineRule="auto"/>
              <w:ind w:left="0" w:hanging="2"/>
              <w:rPr>
                <w:rFonts w:ascii="Arial" w:eastAsia="Arial" w:hAnsi="Arial" w:cs="Arial"/>
                <w:color w:val="000000"/>
                <w:sz w:val="19"/>
                <w:szCs w:val="19"/>
              </w:rPr>
            </w:pPr>
          </w:p>
          <w:p w:rsidR="00320F96" w:rsidRPr="00320F96" w:rsidRDefault="00320F96" w:rsidP="00822810">
            <w:pPr>
              <w:keepNext/>
              <w:pBdr>
                <w:top w:val="nil"/>
                <w:left w:val="nil"/>
                <w:bottom w:val="nil"/>
                <w:right w:val="nil"/>
                <w:between w:val="nil"/>
              </w:pBdr>
              <w:spacing w:line="240" w:lineRule="auto"/>
              <w:ind w:left="0" w:hanging="2"/>
              <w:rPr>
                <w:rFonts w:ascii="Arial" w:eastAsia="Arial" w:hAnsi="Arial" w:cs="Arial"/>
                <w:color w:val="000000"/>
                <w:sz w:val="19"/>
                <w:szCs w:val="19"/>
              </w:rPr>
            </w:pPr>
          </w:p>
        </w:tc>
      </w:tr>
      <w:tr w:rsidR="00E919AF" w:rsidRPr="00320F96" w:rsidTr="000B4F6A">
        <w:trPr>
          <w:trHeight w:val="467"/>
        </w:trPr>
        <w:tc>
          <w:tcPr>
            <w:tcW w:w="4679" w:type="dxa"/>
            <w:tcBorders>
              <w:left w:val="single" w:sz="4" w:space="0" w:color="000000"/>
            </w:tcBorders>
            <w:shd w:val="clear" w:color="auto" w:fill="F3F3F3"/>
          </w:tcPr>
          <w:p w:rsidR="00E919AF" w:rsidRPr="009F1DA8" w:rsidRDefault="00E919AF" w:rsidP="001E7528">
            <w:pPr>
              <w:pBdr>
                <w:top w:val="nil"/>
                <w:left w:val="nil"/>
                <w:bottom w:val="nil"/>
                <w:right w:val="nil"/>
                <w:between w:val="nil"/>
              </w:pBdr>
              <w:spacing w:line="240" w:lineRule="auto"/>
              <w:ind w:leftChars="0" w:left="0" w:firstLineChars="0" w:firstLine="0"/>
              <w:rPr>
                <w:rFonts w:asciiTheme="minorHAnsi" w:eastAsia="Arial" w:hAnsiTheme="minorHAnsi" w:cs="Arial"/>
                <w:color w:val="000000"/>
                <w:position w:val="0"/>
              </w:rPr>
            </w:pPr>
          </w:p>
          <w:p w:rsidR="00E919AF" w:rsidRPr="009F1DA8" w:rsidRDefault="00E919AF" w:rsidP="00822810">
            <w:pPr>
              <w:pBdr>
                <w:top w:val="nil"/>
                <w:left w:val="nil"/>
                <w:bottom w:val="nil"/>
                <w:right w:val="nil"/>
                <w:between w:val="nil"/>
              </w:pBdr>
              <w:spacing w:line="240" w:lineRule="auto"/>
              <w:ind w:left="0" w:hanging="2"/>
              <w:rPr>
                <w:rFonts w:asciiTheme="minorHAnsi" w:eastAsia="Arial" w:hAnsiTheme="minorHAnsi" w:cs="Arial"/>
                <w:color w:val="000000"/>
                <w:position w:val="0"/>
              </w:rPr>
            </w:pPr>
            <w:r w:rsidRPr="009F1DA8">
              <w:rPr>
                <w:rFonts w:asciiTheme="minorHAnsi" w:eastAsia="Arial" w:hAnsiTheme="minorHAnsi" w:cs="Arial"/>
                <w:color w:val="000000"/>
                <w:position w:val="0"/>
              </w:rPr>
              <w:t>Salary - Present scale – Present spinal point</w:t>
            </w:r>
          </w:p>
        </w:tc>
        <w:tc>
          <w:tcPr>
            <w:tcW w:w="5812" w:type="dxa"/>
            <w:gridSpan w:val="3"/>
            <w:tcBorders>
              <w:right w:val="single" w:sz="4" w:space="0" w:color="000000"/>
            </w:tcBorders>
            <w:shd w:val="clear" w:color="auto" w:fill="FFFFFF"/>
          </w:tcPr>
          <w:p w:rsidR="00E919AF" w:rsidRPr="00320F96" w:rsidRDefault="00E919AF" w:rsidP="00822810">
            <w:pPr>
              <w:ind w:left="0" w:hanging="2"/>
              <w:rPr>
                <w:rFonts w:ascii="Arial" w:eastAsia="Arial" w:hAnsi="Arial" w:cs="Arial"/>
                <w:sz w:val="19"/>
                <w:szCs w:val="19"/>
              </w:rPr>
            </w:pPr>
          </w:p>
        </w:tc>
      </w:tr>
      <w:tr w:rsidR="00E919AF" w:rsidRPr="00320F96" w:rsidTr="000B4F6A">
        <w:trPr>
          <w:trHeight w:val="432"/>
        </w:trPr>
        <w:tc>
          <w:tcPr>
            <w:tcW w:w="4679" w:type="dxa"/>
            <w:tcBorders>
              <w:left w:val="single" w:sz="4" w:space="0" w:color="000000"/>
            </w:tcBorders>
            <w:shd w:val="clear" w:color="auto" w:fill="F3F3F3"/>
          </w:tcPr>
          <w:p w:rsidR="00E919AF" w:rsidRPr="009F1DA8" w:rsidRDefault="00E919AF" w:rsidP="00822810">
            <w:pPr>
              <w:ind w:left="0" w:hanging="2"/>
              <w:rPr>
                <w:rFonts w:asciiTheme="minorHAnsi" w:eastAsia="Arial" w:hAnsiTheme="minorHAnsi" w:cs="Arial"/>
                <w:position w:val="0"/>
              </w:rPr>
            </w:pPr>
          </w:p>
          <w:p w:rsidR="00E919AF" w:rsidRPr="009F1DA8" w:rsidRDefault="00E919AF" w:rsidP="00822810">
            <w:pPr>
              <w:ind w:left="0" w:hanging="2"/>
              <w:rPr>
                <w:rFonts w:asciiTheme="minorHAnsi" w:eastAsia="Arial" w:hAnsiTheme="minorHAnsi" w:cs="Arial"/>
                <w:position w:val="0"/>
              </w:rPr>
            </w:pPr>
            <w:r w:rsidRPr="009F1DA8">
              <w:rPr>
                <w:rFonts w:asciiTheme="minorHAnsi" w:eastAsia="Arial" w:hAnsiTheme="minorHAnsi" w:cs="Arial"/>
                <w:position w:val="0"/>
              </w:rPr>
              <w:t>Age range for which trained</w:t>
            </w:r>
          </w:p>
        </w:tc>
        <w:tc>
          <w:tcPr>
            <w:tcW w:w="5812" w:type="dxa"/>
            <w:gridSpan w:val="3"/>
            <w:tcBorders>
              <w:right w:val="single" w:sz="4" w:space="0" w:color="000000"/>
            </w:tcBorders>
            <w:shd w:val="clear" w:color="auto" w:fill="FFFFFF"/>
          </w:tcPr>
          <w:p w:rsidR="00E919AF" w:rsidRPr="00320F96" w:rsidRDefault="00E919AF" w:rsidP="00822810">
            <w:pPr>
              <w:ind w:left="0" w:hanging="2"/>
              <w:rPr>
                <w:rFonts w:ascii="Arial" w:eastAsia="Arial" w:hAnsi="Arial" w:cs="Arial"/>
                <w:sz w:val="19"/>
                <w:szCs w:val="19"/>
              </w:rPr>
            </w:pPr>
          </w:p>
        </w:tc>
      </w:tr>
      <w:tr w:rsidR="00E919AF" w:rsidRPr="00320F96" w:rsidTr="000B4F6A">
        <w:trPr>
          <w:trHeight w:val="439"/>
        </w:trPr>
        <w:tc>
          <w:tcPr>
            <w:tcW w:w="4679" w:type="dxa"/>
            <w:tcBorders>
              <w:left w:val="single" w:sz="4" w:space="0" w:color="000000"/>
            </w:tcBorders>
            <w:shd w:val="clear" w:color="auto" w:fill="F3F3F3"/>
          </w:tcPr>
          <w:p w:rsidR="00E919AF" w:rsidRPr="009F1DA8" w:rsidRDefault="00E919AF" w:rsidP="00822810">
            <w:pPr>
              <w:ind w:left="0" w:hanging="2"/>
              <w:rPr>
                <w:rFonts w:asciiTheme="minorHAnsi" w:eastAsia="Arial" w:hAnsiTheme="minorHAnsi" w:cs="Arial"/>
              </w:rPr>
            </w:pPr>
          </w:p>
          <w:p w:rsidR="00E919AF" w:rsidRPr="009F1DA8" w:rsidRDefault="00E919AF" w:rsidP="00822810">
            <w:pPr>
              <w:ind w:left="0" w:hanging="2"/>
              <w:rPr>
                <w:rFonts w:asciiTheme="minorHAnsi" w:eastAsia="Arial" w:hAnsiTheme="minorHAnsi" w:cs="Arial"/>
              </w:rPr>
            </w:pPr>
            <w:r w:rsidRPr="009F1DA8">
              <w:rPr>
                <w:rFonts w:asciiTheme="minorHAnsi" w:eastAsia="Arial" w:hAnsiTheme="minorHAnsi" w:cs="Arial"/>
              </w:rPr>
              <w:t>Subject or areas that you have taught in</w:t>
            </w:r>
          </w:p>
        </w:tc>
        <w:tc>
          <w:tcPr>
            <w:tcW w:w="5812" w:type="dxa"/>
            <w:gridSpan w:val="3"/>
            <w:tcBorders>
              <w:right w:val="single" w:sz="4" w:space="0" w:color="000000"/>
            </w:tcBorders>
            <w:shd w:val="clear" w:color="auto" w:fill="FFFFFF"/>
          </w:tcPr>
          <w:p w:rsidR="00E919AF" w:rsidRPr="00320F96" w:rsidRDefault="00E919AF" w:rsidP="00822810">
            <w:pPr>
              <w:ind w:left="0" w:hanging="2"/>
              <w:rPr>
                <w:rFonts w:ascii="Arial" w:eastAsia="Arial" w:hAnsi="Arial" w:cs="Arial"/>
                <w:sz w:val="19"/>
                <w:szCs w:val="19"/>
              </w:rPr>
            </w:pPr>
          </w:p>
        </w:tc>
      </w:tr>
      <w:tr w:rsidR="00E919AF" w:rsidRPr="00320F96" w:rsidTr="000B4F6A">
        <w:trPr>
          <w:trHeight w:val="461"/>
        </w:trPr>
        <w:tc>
          <w:tcPr>
            <w:tcW w:w="4679" w:type="dxa"/>
            <w:tcBorders>
              <w:left w:val="single" w:sz="4" w:space="0" w:color="000000"/>
              <w:bottom w:val="single" w:sz="4" w:space="0" w:color="000000"/>
            </w:tcBorders>
            <w:shd w:val="clear" w:color="auto" w:fill="F3F3F3"/>
          </w:tcPr>
          <w:p w:rsidR="00E919AF" w:rsidRPr="009F1DA8" w:rsidRDefault="00E919AF" w:rsidP="00822810">
            <w:pPr>
              <w:ind w:left="0" w:hanging="2"/>
              <w:rPr>
                <w:rFonts w:asciiTheme="minorHAnsi" w:eastAsia="Arial" w:hAnsiTheme="minorHAnsi" w:cs="Arial"/>
              </w:rPr>
            </w:pPr>
          </w:p>
          <w:p w:rsidR="00E919AF" w:rsidRPr="009F1DA8" w:rsidRDefault="00E919AF" w:rsidP="00822810">
            <w:pPr>
              <w:ind w:left="0" w:hanging="2"/>
              <w:rPr>
                <w:rFonts w:asciiTheme="minorHAnsi" w:eastAsia="Arial" w:hAnsiTheme="minorHAnsi" w:cs="Arial"/>
              </w:rPr>
            </w:pPr>
            <w:r w:rsidRPr="009F1DA8">
              <w:rPr>
                <w:rFonts w:asciiTheme="minorHAnsi" w:eastAsia="Arial" w:hAnsiTheme="minorHAnsi" w:cs="Arial"/>
              </w:rPr>
              <w:t>Other subjects you can teach</w:t>
            </w:r>
          </w:p>
        </w:tc>
        <w:tc>
          <w:tcPr>
            <w:tcW w:w="5812" w:type="dxa"/>
            <w:gridSpan w:val="3"/>
            <w:tcBorders>
              <w:bottom w:val="single" w:sz="4" w:space="0" w:color="000000"/>
              <w:right w:val="single" w:sz="4" w:space="0" w:color="000000"/>
            </w:tcBorders>
            <w:shd w:val="clear" w:color="auto" w:fill="FFFFFF"/>
          </w:tcPr>
          <w:p w:rsidR="00E919AF" w:rsidRPr="00320F96" w:rsidRDefault="00E919AF" w:rsidP="00822810">
            <w:pPr>
              <w:ind w:left="0" w:hanging="2"/>
              <w:rPr>
                <w:rFonts w:ascii="Arial" w:eastAsia="Arial" w:hAnsi="Arial" w:cs="Arial"/>
                <w:sz w:val="19"/>
                <w:szCs w:val="19"/>
              </w:rPr>
            </w:pPr>
          </w:p>
        </w:tc>
      </w:tr>
      <w:tr w:rsidR="00E919AF" w:rsidRPr="00320F96" w:rsidTr="000B4F6A">
        <w:trPr>
          <w:trHeight w:val="353"/>
        </w:trPr>
        <w:tc>
          <w:tcPr>
            <w:tcW w:w="4679" w:type="dxa"/>
            <w:tcBorders>
              <w:left w:val="single" w:sz="4" w:space="0" w:color="000000"/>
              <w:bottom w:val="single" w:sz="4" w:space="0" w:color="000000"/>
            </w:tcBorders>
            <w:shd w:val="clear" w:color="auto" w:fill="F3F3F3"/>
          </w:tcPr>
          <w:p w:rsidR="00E919AF" w:rsidRPr="009F1DA8" w:rsidRDefault="00E919AF" w:rsidP="00822810">
            <w:pPr>
              <w:ind w:left="0" w:hanging="2"/>
              <w:rPr>
                <w:rFonts w:asciiTheme="minorHAnsi" w:eastAsia="Arial" w:hAnsiTheme="minorHAnsi" w:cs="Arial"/>
              </w:rPr>
            </w:pPr>
          </w:p>
          <w:p w:rsidR="00E919AF" w:rsidRPr="009F1DA8" w:rsidRDefault="00E919AF" w:rsidP="00822810">
            <w:pPr>
              <w:ind w:left="0" w:hanging="2"/>
              <w:rPr>
                <w:rFonts w:asciiTheme="minorHAnsi" w:eastAsia="Arial" w:hAnsiTheme="minorHAnsi" w:cs="Arial"/>
              </w:rPr>
            </w:pPr>
            <w:r w:rsidRPr="009F1DA8">
              <w:rPr>
                <w:rFonts w:asciiTheme="minorHAnsi" w:eastAsia="Arial" w:hAnsiTheme="minorHAnsi" w:cs="Arial"/>
              </w:rPr>
              <w:t>When available for employment</w:t>
            </w:r>
          </w:p>
        </w:tc>
        <w:tc>
          <w:tcPr>
            <w:tcW w:w="5812" w:type="dxa"/>
            <w:gridSpan w:val="3"/>
            <w:tcBorders>
              <w:bottom w:val="single" w:sz="4" w:space="0" w:color="000000"/>
              <w:right w:val="single" w:sz="4" w:space="0" w:color="000000"/>
            </w:tcBorders>
            <w:shd w:val="clear" w:color="auto" w:fill="FFFFFF"/>
          </w:tcPr>
          <w:p w:rsidR="00E919AF" w:rsidRPr="00320F96" w:rsidRDefault="00E919AF" w:rsidP="00822810">
            <w:pPr>
              <w:ind w:left="0" w:hanging="2"/>
              <w:rPr>
                <w:rFonts w:ascii="Arial" w:eastAsia="Arial" w:hAnsi="Arial" w:cs="Arial"/>
                <w:sz w:val="19"/>
                <w:szCs w:val="19"/>
              </w:rPr>
            </w:pPr>
          </w:p>
        </w:tc>
      </w:tr>
    </w:tbl>
    <w:p w:rsidR="00E3698F" w:rsidRDefault="00E3698F" w:rsidP="002347A1">
      <w:pPr>
        <w:ind w:leftChars="0" w:left="0" w:firstLineChars="0" w:firstLine="0"/>
        <w:rPr>
          <w:rFonts w:ascii="Times New Roman" w:eastAsia="Times New Roman" w:hAnsi="Times New Roman" w:cs="Times New Roman"/>
          <w:position w:val="0"/>
          <w:sz w:val="24"/>
          <w:szCs w:val="24"/>
          <w:lang w:val="en-GB" w:eastAsia="en-GB"/>
        </w:rPr>
      </w:pP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02"/>
        <w:gridCol w:w="2802"/>
        <w:gridCol w:w="1632"/>
        <w:gridCol w:w="3755"/>
      </w:tblGrid>
      <w:tr w:rsidR="00510962" w:rsidTr="00510962">
        <w:trPr>
          <w:trHeight w:val="512"/>
        </w:trPr>
        <w:tc>
          <w:tcPr>
            <w:tcW w:w="10491" w:type="dxa"/>
            <w:gridSpan w:val="4"/>
            <w:tcBorders>
              <w:top w:val="single" w:sz="4" w:space="0" w:color="000000"/>
              <w:left w:val="single" w:sz="4" w:space="0" w:color="000000"/>
              <w:bottom w:val="single" w:sz="4" w:space="0" w:color="000000"/>
              <w:right w:val="single" w:sz="4" w:space="0" w:color="000000"/>
            </w:tcBorders>
            <w:shd w:val="clear" w:color="auto" w:fill="F3F3F3"/>
          </w:tcPr>
          <w:p w:rsidR="00510962" w:rsidRPr="009F1DA8" w:rsidRDefault="00510962" w:rsidP="00510962">
            <w:pPr>
              <w:pStyle w:val="Heading3"/>
              <w:ind w:left="0" w:hanging="2"/>
              <w:rPr>
                <w:rFonts w:asciiTheme="minorHAnsi" w:hAnsiTheme="minorHAnsi" w:cs="Arial"/>
                <w:szCs w:val="22"/>
              </w:rPr>
            </w:pPr>
            <w:r w:rsidRPr="009F1DA8">
              <w:rPr>
                <w:rFonts w:asciiTheme="minorHAnsi" w:hAnsiTheme="minorHAnsi" w:cs="Arial"/>
                <w:szCs w:val="22"/>
              </w:rPr>
              <w:t>Present/ Most Recent Teaching Appointment: - Reason for leaving must be clearly stated</w:t>
            </w:r>
          </w:p>
          <w:p w:rsidR="00510962" w:rsidRPr="009F1DA8" w:rsidRDefault="00510962" w:rsidP="00510962">
            <w:pPr>
              <w:pStyle w:val="Heading5"/>
              <w:ind w:left="0" w:hanging="2"/>
              <w:rPr>
                <w:rFonts w:asciiTheme="minorHAnsi" w:hAnsiTheme="minorHAnsi" w:cs="Arial"/>
                <w:b/>
                <w:color w:val="000000"/>
                <w:sz w:val="22"/>
                <w:szCs w:val="22"/>
              </w:rPr>
            </w:pPr>
            <w:r w:rsidRPr="009F1DA8">
              <w:rPr>
                <w:rFonts w:asciiTheme="minorHAnsi" w:hAnsiTheme="minorHAnsi" w:cs="Arial"/>
                <w:color w:val="000000"/>
                <w:sz w:val="22"/>
                <w:szCs w:val="22"/>
              </w:rPr>
              <w:t>(Newly qualified Teachers should include periods of school-based training)</w:t>
            </w:r>
          </w:p>
          <w:p w:rsidR="00510962" w:rsidRPr="000B4F6A" w:rsidRDefault="00510962" w:rsidP="00822810">
            <w:pPr>
              <w:ind w:left="0" w:hanging="2"/>
              <w:rPr>
                <w:rFonts w:ascii="Arial" w:eastAsia="Arial" w:hAnsi="Arial" w:cs="Arial"/>
                <w:sz w:val="18"/>
                <w:szCs w:val="18"/>
              </w:rPr>
            </w:pPr>
          </w:p>
        </w:tc>
      </w:tr>
      <w:tr w:rsidR="00320F96" w:rsidTr="00510962">
        <w:trPr>
          <w:trHeight w:val="239"/>
        </w:trPr>
        <w:tc>
          <w:tcPr>
            <w:tcW w:w="2302" w:type="dxa"/>
            <w:tcBorders>
              <w:top w:val="single" w:sz="4" w:space="0" w:color="000000"/>
              <w:left w:val="single" w:sz="4" w:space="0" w:color="000000"/>
              <w:bottom w:val="single" w:sz="4" w:space="0" w:color="000000"/>
            </w:tcBorders>
            <w:shd w:val="clear" w:color="auto" w:fill="F3F3F3"/>
          </w:tcPr>
          <w:p w:rsidR="00320F96" w:rsidRPr="008A5F36" w:rsidRDefault="00320F96" w:rsidP="00822810">
            <w:pPr>
              <w:ind w:left="0" w:hanging="2"/>
              <w:rPr>
                <w:rFonts w:asciiTheme="minorHAnsi" w:eastAsia="Arial" w:hAnsiTheme="minorHAnsi" w:cs="Arial"/>
              </w:rPr>
            </w:pP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 xml:space="preserve">Post Title </w:t>
            </w:r>
          </w:p>
        </w:tc>
        <w:tc>
          <w:tcPr>
            <w:tcW w:w="2802" w:type="dxa"/>
            <w:tcBorders>
              <w:top w:val="single" w:sz="4" w:space="0" w:color="000000"/>
            </w:tcBorders>
            <w:shd w:val="clear" w:color="auto" w:fill="auto"/>
          </w:tcPr>
          <w:p w:rsidR="00320F96" w:rsidRPr="008A5F36" w:rsidRDefault="00320F96" w:rsidP="00822810">
            <w:pPr>
              <w:ind w:left="0" w:hanging="2"/>
              <w:rPr>
                <w:rFonts w:asciiTheme="minorHAnsi" w:eastAsia="Arial" w:hAnsiTheme="minorHAnsi" w:cs="Arial"/>
              </w:rPr>
            </w:pPr>
          </w:p>
          <w:p w:rsidR="000B4F6A" w:rsidRPr="008A5F36" w:rsidRDefault="000B4F6A" w:rsidP="00822810">
            <w:pPr>
              <w:ind w:left="0" w:hanging="2"/>
              <w:rPr>
                <w:rFonts w:asciiTheme="minorHAnsi" w:eastAsia="Arial" w:hAnsiTheme="minorHAnsi" w:cs="Arial"/>
              </w:rPr>
            </w:pPr>
          </w:p>
          <w:p w:rsidR="000B4F6A" w:rsidRPr="008A5F36" w:rsidRDefault="000B4F6A" w:rsidP="00822810">
            <w:pPr>
              <w:ind w:left="0" w:hanging="2"/>
              <w:rPr>
                <w:rFonts w:asciiTheme="minorHAnsi" w:eastAsia="Arial" w:hAnsiTheme="minorHAnsi" w:cs="Arial"/>
              </w:rPr>
            </w:pPr>
          </w:p>
        </w:tc>
        <w:tc>
          <w:tcPr>
            <w:tcW w:w="1632" w:type="dxa"/>
            <w:tcBorders>
              <w:top w:val="single" w:sz="4" w:space="0" w:color="000000"/>
            </w:tcBorders>
            <w:shd w:val="clear" w:color="auto" w:fill="F3F3F3"/>
          </w:tcPr>
          <w:p w:rsidR="00320F96" w:rsidRPr="008A5F36" w:rsidRDefault="00320F96" w:rsidP="00822810">
            <w:pPr>
              <w:ind w:left="0" w:hanging="2"/>
              <w:rPr>
                <w:rFonts w:asciiTheme="minorHAnsi" w:eastAsia="Arial" w:hAnsiTheme="minorHAnsi" w:cs="Arial"/>
              </w:rPr>
            </w:pPr>
            <w:r w:rsidRPr="008A5F36">
              <w:rPr>
                <w:rFonts w:asciiTheme="minorHAnsi" w:eastAsia="Calibri" w:hAnsiTheme="minorHAnsi" w:cs="Arial"/>
                <w:b/>
              </w:rPr>
              <w:t xml:space="preserve">Number </w:t>
            </w:r>
            <w:r w:rsidRPr="008A5F36">
              <w:rPr>
                <w:rFonts w:asciiTheme="minorHAnsi" w:eastAsia="Arial" w:hAnsiTheme="minorHAnsi" w:cs="Arial"/>
                <w:b/>
              </w:rPr>
              <w:t>on Roll</w:t>
            </w:r>
          </w:p>
        </w:tc>
        <w:tc>
          <w:tcPr>
            <w:tcW w:w="3755" w:type="dxa"/>
            <w:tcBorders>
              <w:top w:val="single" w:sz="4" w:space="0" w:color="000000"/>
              <w:right w:val="single" w:sz="4" w:space="0" w:color="000000"/>
            </w:tcBorders>
          </w:tcPr>
          <w:p w:rsidR="00320F96" w:rsidRPr="008A5F36" w:rsidRDefault="00320F96" w:rsidP="00822810">
            <w:pPr>
              <w:ind w:left="0" w:hanging="2"/>
              <w:rPr>
                <w:rFonts w:asciiTheme="minorHAnsi" w:eastAsia="Arial" w:hAnsiTheme="minorHAnsi" w:cs="Arial"/>
              </w:rPr>
            </w:pPr>
          </w:p>
        </w:tc>
      </w:tr>
      <w:tr w:rsidR="00320F96" w:rsidTr="000B4F6A">
        <w:trPr>
          <w:trHeight w:val="450"/>
        </w:trPr>
        <w:tc>
          <w:tcPr>
            <w:tcW w:w="2302" w:type="dxa"/>
            <w:tcBorders>
              <w:left w:val="single" w:sz="4" w:space="0" w:color="000000"/>
            </w:tcBorders>
            <w:shd w:val="clear" w:color="auto" w:fill="F3F3F3"/>
          </w:tcPr>
          <w:p w:rsidR="00320F96" w:rsidRPr="008A5F36" w:rsidRDefault="00320F96" w:rsidP="00822810">
            <w:pPr>
              <w:ind w:left="0" w:hanging="2"/>
              <w:rPr>
                <w:rFonts w:asciiTheme="minorHAnsi" w:eastAsia="Arial" w:hAnsiTheme="minorHAnsi" w:cs="Arial"/>
              </w:rPr>
            </w:pP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Age Range</w:t>
            </w:r>
          </w:p>
        </w:tc>
        <w:tc>
          <w:tcPr>
            <w:tcW w:w="2802" w:type="dxa"/>
          </w:tcPr>
          <w:p w:rsidR="00320F96" w:rsidRPr="008A5F36" w:rsidRDefault="00320F96" w:rsidP="00822810">
            <w:pPr>
              <w:ind w:left="0" w:hanging="2"/>
              <w:rPr>
                <w:rFonts w:asciiTheme="minorHAnsi" w:eastAsia="Arial" w:hAnsiTheme="minorHAnsi" w:cs="Arial"/>
              </w:rPr>
            </w:pPr>
          </w:p>
          <w:p w:rsidR="00510962" w:rsidRPr="008A5F36" w:rsidRDefault="00510962" w:rsidP="00510962">
            <w:pPr>
              <w:ind w:leftChars="0" w:left="0" w:firstLineChars="0" w:firstLine="0"/>
              <w:rPr>
                <w:rFonts w:asciiTheme="minorHAnsi" w:eastAsia="Arial" w:hAnsiTheme="minorHAnsi" w:cs="Arial"/>
              </w:rPr>
            </w:pPr>
          </w:p>
        </w:tc>
        <w:tc>
          <w:tcPr>
            <w:tcW w:w="5387" w:type="dxa"/>
            <w:gridSpan w:val="2"/>
            <w:tcBorders>
              <w:right w:val="single" w:sz="4" w:space="0" w:color="000000"/>
            </w:tcBorders>
          </w:tcPr>
          <w:p w:rsidR="00320F96" w:rsidRPr="008A5F36" w:rsidRDefault="00320F96" w:rsidP="00822810">
            <w:pPr>
              <w:keepNext/>
              <w:pBdr>
                <w:top w:val="nil"/>
                <w:left w:val="nil"/>
                <w:bottom w:val="nil"/>
                <w:right w:val="nil"/>
                <w:between w:val="nil"/>
              </w:pBdr>
              <w:spacing w:line="240" w:lineRule="auto"/>
              <w:ind w:left="0" w:hanging="2"/>
              <w:rPr>
                <w:rFonts w:asciiTheme="minorHAnsi" w:eastAsia="Arial" w:hAnsiTheme="minorHAnsi" w:cs="Arial"/>
                <w:b/>
                <w:color w:val="000000"/>
              </w:rPr>
            </w:pPr>
            <w:r w:rsidRPr="008A5F36">
              <w:rPr>
                <w:rFonts w:asciiTheme="minorHAnsi" w:eastAsia="Arial" w:hAnsiTheme="minorHAnsi" w:cs="Arial"/>
                <w:b/>
                <w:color w:val="000000"/>
              </w:rPr>
              <w:t xml:space="preserve">Single        Mixed  </w:t>
            </w:r>
            <w:r w:rsidR="008A5F36">
              <w:rPr>
                <w:rFonts w:asciiTheme="minorHAnsi" w:eastAsia="Arial" w:hAnsiTheme="minorHAnsi" w:cs="Arial"/>
                <w:b/>
                <w:color w:val="000000"/>
              </w:rPr>
              <w:t xml:space="preserve">   </w:t>
            </w:r>
            <w:r w:rsidRPr="008A5F36">
              <w:rPr>
                <w:rFonts w:asciiTheme="minorHAnsi" w:eastAsia="Arial" w:hAnsiTheme="minorHAnsi" w:cs="Arial"/>
                <w:b/>
                <w:color w:val="000000"/>
              </w:rPr>
              <w:t xml:space="preserve">    Comprehensive </w:t>
            </w:r>
            <w:r w:rsidRPr="008A5F36">
              <w:rPr>
                <w:rFonts w:asciiTheme="minorHAnsi" w:eastAsia="Arial" w:hAnsiTheme="minorHAnsi" w:cs="Arial"/>
                <w:color w:val="000000"/>
              </w:rPr>
              <w:t xml:space="preserve">        </w:t>
            </w:r>
            <w:r w:rsidR="000B4F6A" w:rsidRPr="008A5F36">
              <w:rPr>
                <w:rFonts w:asciiTheme="minorHAnsi" w:eastAsia="Arial" w:hAnsiTheme="minorHAnsi" w:cs="Arial"/>
                <w:color w:val="000000"/>
              </w:rPr>
              <w:t xml:space="preserve">   </w:t>
            </w:r>
            <w:r w:rsidR="008A5F36">
              <w:rPr>
                <w:rFonts w:asciiTheme="minorHAnsi" w:eastAsia="Arial" w:hAnsiTheme="minorHAnsi" w:cs="Arial"/>
                <w:color w:val="000000"/>
              </w:rPr>
              <w:t xml:space="preserve">  </w:t>
            </w:r>
            <w:r w:rsidRPr="008A5F36">
              <w:rPr>
                <w:rFonts w:asciiTheme="minorHAnsi" w:eastAsia="Arial" w:hAnsiTheme="minorHAnsi" w:cs="Arial"/>
                <w:b/>
                <w:color w:val="000000"/>
              </w:rPr>
              <w:t>F/T         P/T</w:t>
            </w:r>
          </w:p>
          <w:p w:rsidR="00320F96" w:rsidRPr="008A5F36" w:rsidRDefault="00320F96" w:rsidP="00320F96">
            <w:pPr>
              <w:tabs>
                <w:tab w:val="left" w:pos="4245"/>
              </w:tabs>
              <w:ind w:left="0" w:hanging="2"/>
              <w:rPr>
                <w:rFonts w:asciiTheme="minorHAnsi" w:eastAsia="Arial" w:hAnsiTheme="minorHAnsi" w:cs="Arial"/>
              </w:rPr>
            </w:pPr>
          </w:p>
        </w:tc>
      </w:tr>
      <w:tr w:rsidR="00320F96" w:rsidTr="000B4F6A">
        <w:trPr>
          <w:trHeight w:val="1239"/>
        </w:trPr>
        <w:tc>
          <w:tcPr>
            <w:tcW w:w="10491" w:type="dxa"/>
            <w:gridSpan w:val="4"/>
            <w:tcBorders>
              <w:left w:val="single" w:sz="4" w:space="0" w:color="000000"/>
              <w:bottom w:val="single" w:sz="4" w:space="0" w:color="000000"/>
              <w:right w:val="single" w:sz="4" w:space="0" w:color="000000"/>
            </w:tcBorders>
          </w:tcPr>
          <w:p w:rsidR="00320F96" w:rsidRPr="008A5F36" w:rsidRDefault="0049028A" w:rsidP="00822810">
            <w:pPr>
              <w:ind w:left="0" w:hanging="2"/>
              <w:rPr>
                <w:rFonts w:asciiTheme="minorHAnsi" w:eastAsia="Arial" w:hAnsiTheme="minorHAnsi" w:cs="Arial"/>
              </w:rPr>
            </w:pPr>
            <w:r w:rsidRPr="008A5F36">
              <w:rPr>
                <w:rFonts w:asciiTheme="minorHAnsi" w:hAnsiTheme="minorHAnsi" w:cs="Arial"/>
                <w:noProof/>
                <w:lang w:val="en-GB" w:eastAsia="en-GB"/>
              </w:rPr>
              <mc:AlternateContent>
                <mc:Choice Requires="wps">
                  <w:drawing>
                    <wp:anchor distT="0" distB="0" distL="114300" distR="114300" simplePos="0" relativeHeight="251667456" behindDoc="0" locked="0" layoutInCell="1" hidden="0" allowOverlap="1" wp14:anchorId="30C710CC" wp14:editId="5FDC30C8">
                      <wp:simplePos x="0" y="0"/>
                      <wp:positionH relativeFrom="column">
                        <wp:posOffset>3590290</wp:posOffset>
                      </wp:positionH>
                      <wp:positionV relativeFrom="paragraph">
                        <wp:posOffset>-274955</wp:posOffset>
                      </wp:positionV>
                      <wp:extent cx="123825" cy="123825"/>
                      <wp:effectExtent l="0" t="0" r="0" b="0"/>
                      <wp:wrapNone/>
                      <wp:docPr id="1052" name="Rectangle 1052"/>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320F96">
                                  <w:pPr>
                                    <w:spacing w:line="240" w:lineRule="auto"/>
                                    <w:ind w:left="0" w:hanging="2"/>
                                  </w:pPr>
                                </w:p>
                                <w:p w:rsidR="00DF4C92" w:rsidRDefault="00DF4C92" w:rsidP="00320F9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30C710CC" id="Rectangle 1052" o:spid="_x0000_s1031" style="position:absolute;margin-left:282.7pt;margin-top:-21.65pt;width:9.75pt;height:9.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" fillcolor="#eaeaea">
                      <v:stroke startarrowwidth="narrow" startarrowlength="short" endarrowwidth="narrow" endarrowlength="short"/>
                      <v:textbox inset="2.53958mm,1.2694mm,2.53958mm,1.2694mm">
                        <w:txbxContent>
                          <w:p w:rsidR="00DF4C92" w:rsidRDefault="00DF4C92" w:rsidP="00320F96">
                            <w:pPr>
                              <w:spacing w:line="240" w:lineRule="auto"/>
                              <w:ind w:left="0" w:hanging="2"/>
                            </w:pPr>
                          </w:p>
                          <w:p w:rsidR="00DF4C92" w:rsidRDefault="00DF4C92" w:rsidP="00320F96">
                            <w:pPr>
                              <w:spacing w:line="240" w:lineRule="auto"/>
                              <w:ind w:left="0" w:hanging="2"/>
                            </w:pPr>
                          </w:p>
                        </w:txbxContent>
                      </v:textbox>
                    </v:rect>
                  </w:pict>
                </mc:Fallback>
              </mc:AlternateContent>
            </w:r>
            <w:r w:rsidRPr="008A5F36">
              <w:rPr>
                <w:rFonts w:asciiTheme="minorHAnsi" w:hAnsiTheme="minorHAnsi" w:cs="Arial"/>
                <w:noProof/>
                <w:lang w:val="en-GB" w:eastAsia="en-GB"/>
              </w:rPr>
              <mc:AlternateContent>
                <mc:Choice Requires="wps">
                  <w:drawing>
                    <wp:anchor distT="0" distB="0" distL="114300" distR="114300" simplePos="0" relativeHeight="251666432" behindDoc="0" locked="0" layoutInCell="1" hidden="0" allowOverlap="1" wp14:anchorId="7A8B3B50" wp14:editId="4A6F7422">
                      <wp:simplePos x="0" y="0"/>
                      <wp:positionH relativeFrom="column">
                        <wp:posOffset>4171315</wp:posOffset>
                      </wp:positionH>
                      <wp:positionV relativeFrom="paragraph">
                        <wp:posOffset>-278765</wp:posOffset>
                      </wp:positionV>
                      <wp:extent cx="123825" cy="123825"/>
                      <wp:effectExtent l="0" t="0" r="0" b="0"/>
                      <wp:wrapNone/>
                      <wp:docPr id="1053" name="Rectangle 1053"/>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320F96">
                                  <w:pPr>
                                    <w:spacing w:line="240" w:lineRule="auto"/>
                                    <w:ind w:left="0" w:hanging="2"/>
                                  </w:pPr>
                                </w:p>
                                <w:p w:rsidR="00DF4C92" w:rsidRDefault="00DF4C92" w:rsidP="00320F9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7A8B3B50" id="Rectangle 1053" o:spid="_x0000_s1032" style="position:absolute;margin-left:328.45pt;margin-top:-21.95pt;width:9.75pt;height:9.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" fillcolor="#eaeaea">
                      <v:stroke startarrowwidth="narrow" startarrowlength="short" endarrowwidth="narrow" endarrowlength="short"/>
                      <v:textbox inset="2.53958mm,1.2694mm,2.53958mm,1.2694mm">
                        <w:txbxContent>
                          <w:p w:rsidR="00DF4C92" w:rsidRDefault="00DF4C92" w:rsidP="00320F96">
                            <w:pPr>
                              <w:spacing w:line="240" w:lineRule="auto"/>
                              <w:ind w:left="0" w:hanging="2"/>
                            </w:pPr>
                          </w:p>
                          <w:p w:rsidR="00DF4C92" w:rsidRDefault="00DF4C92" w:rsidP="00320F96">
                            <w:pPr>
                              <w:spacing w:line="240" w:lineRule="auto"/>
                              <w:ind w:left="0" w:hanging="2"/>
                            </w:pPr>
                          </w:p>
                        </w:txbxContent>
                      </v:textbox>
                    </v:rect>
                  </w:pict>
                </mc:Fallback>
              </mc:AlternateContent>
            </w:r>
            <w:r w:rsidR="008A5F36" w:rsidRPr="008A5F36">
              <w:rPr>
                <w:rFonts w:asciiTheme="minorHAnsi" w:hAnsiTheme="minorHAnsi" w:cs="Arial"/>
                <w:noProof/>
                <w:lang w:val="en-GB" w:eastAsia="en-GB"/>
              </w:rPr>
              <mc:AlternateContent>
                <mc:Choice Requires="wps">
                  <w:drawing>
                    <wp:anchor distT="0" distB="0" distL="114300" distR="114300" simplePos="0" relativeHeight="251665408" behindDoc="0" locked="0" layoutInCell="1" hidden="0" allowOverlap="1" wp14:anchorId="16BE4B7F" wp14:editId="1D630388">
                      <wp:simplePos x="0" y="0"/>
                      <wp:positionH relativeFrom="column">
                        <wp:posOffset>5238115</wp:posOffset>
                      </wp:positionH>
                      <wp:positionV relativeFrom="paragraph">
                        <wp:posOffset>-278765</wp:posOffset>
                      </wp:positionV>
                      <wp:extent cx="123825" cy="123825"/>
                      <wp:effectExtent l="0" t="0" r="0" b="0"/>
                      <wp:wrapNone/>
                      <wp:docPr id="1050" name="Rectangle 1050"/>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320F96">
                                  <w:pPr>
                                    <w:spacing w:line="240" w:lineRule="auto"/>
                                    <w:ind w:left="1" w:hanging="3"/>
                                  </w:pPr>
                                  <w:r>
                                    <w:rPr>
                                      <w:color w:val="000000"/>
                                      <w:sz w:val="28"/>
                                    </w:rPr>
                                    <w:t xml:space="preserve">    </w:t>
                                  </w:r>
                                </w:p>
                                <w:p w:rsidR="00DF4C92" w:rsidRDefault="00DF4C92" w:rsidP="00320F9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16BE4B7F" id="Rectangle 1050" o:spid="_x0000_s1033" style="position:absolute;margin-left:412.45pt;margin-top:-21.95pt;width:9.75pt;height:9.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" fillcolor="#eaeaea">
                      <v:stroke startarrowwidth="narrow" startarrowlength="short" endarrowwidth="narrow" endarrowlength="short"/>
                      <v:textbox inset="2.53958mm,1.2694mm,2.53958mm,1.2694mm">
                        <w:txbxContent>
                          <w:p w:rsidR="00DF4C92" w:rsidRDefault="00DF4C92" w:rsidP="00320F96">
                            <w:pPr>
                              <w:spacing w:line="240" w:lineRule="auto"/>
                              <w:ind w:left="1" w:hanging="3"/>
                            </w:pPr>
                            <w:r>
                              <w:rPr>
                                <w:color w:val="000000"/>
                                <w:sz w:val="28"/>
                              </w:rPr>
                              <w:t xml:space="preserve">    </w:t>
                            </w:r>
                          </w:p>
                          <w:p w:rsidR="00DF4C92" w:rsidRDefault="00DF4C92" w:rsidP="00320F96">
                            <w:pPr>
                              <w:spacing w:line="240" w:lineRule="auto"/>
                              <w:ind w:left="0" w:hanging="2"/>
                            </w:pPr>
                          </w:p>
                        </w:txbxContent>
                      </v:textbox>
                    </v:rect>
                  </w:pict>
                </mc:Fallback>
              </mc:AlternateContent>
            </w:r>
            <w:r w:rsidR="000B4F6A" w:rsidRPr="008A5F36">
              <w:rPr>
                <w:rFonts w:asciiTheme="minorHAnsi" w:hAnsiTheme="minorHAnsi" w:cs="Arial"/>
                <w:noProof/>
                <w:lang w:val="en-GB" w:eastAsia="en-GB"/>
              </w:rPr>
              <mc:AlternateContent>
                <mc:Choice Requires="wps">
                  <w:drawing>
                    <wp:anchor distT="0" distB="0" distL="114300" distR="114300" simplePos="0" relativeHeight="251669504" behindDoc="0" locked="0" layoutInCell="1" hidden="0" allowOverlap="1" wp14:anchorId="262E9123" wp14:editId="6382AB2D">
                      <wp:simplePos x="0" y="0"/>
                      <wp:positionH relativeFrom="column">
                        <wp:posOffset>5829300</wp:posOffset>
                      </wp:positionH>
                      <wp:positionV relativeFrom="paragraph">
                        <wp:posOffset>-278765</wp:posOffset>
                      </wp:positionV>
                      <wp:extent cx="123825" cy="123825"/>
                      <wp:effectExtent l="0" t="0" r="0" b="0"/>
                      <wp:wrapNone/>
                      <wp:docPr id="1047" name="Rectangle 1047"/>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320F96">
                                  <w:pPr>
                                    <w:spacing w:line="240" w:lineRule="auto"/>
                                    <w:ind w:left="1" w:hanging="3"/>
                                  </w:pPr>
                                  <w:r>
                                    <w:rPr>
                                      <w:color w:val="000000"/>
                                      <w:sz w:val="28"/>
                                    </w:rPr>
                                    <w:t xml:space="preserve">    </w:t>
                                  </w:r>
                                </w:p>
                                <w:p w:rsidR="00DF4C92" w:rsidRDefault="00DF4C92" w:rsidP="00320F96">
                                  <w:pPr>
                                    <w:spacing w:line="240"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62E9123" id="Rectangle 1047" o:spid="_x0000_s1034" style="position:absolute;margin-left:459pt;margin-top:-21.95pt;width:9.75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" fillcolor="#eaeaea">
                      <v:stroke startarrowwidth="narrow" startarrowlength="short" endarrowwidth="narrow" endarrowlength="short"/>
                      <v:textbox inset="2.53958mm,1.2694mm,2.53958mm,1.2694mm">
                        <w:txbxContent>
                          <w:p w:rsidR="00DF4C92" w:rsidRDefault="00DF4C92" w:rsidP="00320F96">
                            <w:pPr>
                              <w:spacing w:line="240" w:lineRule="auto"/>
                              <w:ind w:left="1" w:hanging="3"/>
                            </w:pPr>
                            <w:r>
                              <w:rPr>
                                <w:color w:val="000000"/>
                                <w:sz w:val="28"/>
                              </w:rPr>
                              <w:t xml:space="preserve">    </w:t>
                            </w:r>
                          </w:p>
                          <w:p w:rsidR="00DF4C92" w:rsidRDefault="00DF4C92" w:rsidP="00320F96">
                            <w:pPr>
                              <w:spacing w:line="240" w:lineRule="auto"/>
                              <w:ind w:left="0" w:hanging="2"/>
                            </w:pPr>
                          </w:p>
                        </w:txbxContent>
                      </v:textbox>
                    </v:rect>
                  </w:pict>
                </mc:Fallback>
              </mc:AlternateContent>
            </w:r>
            <w:r w:rsidR="000B4F6A" w:rsidRPr="008A5F36">
              <w:rPr>
                <w:rFonts w:asciiTheme="minorHAnsi" w:hAnsiTheme="minorHAnsi" w:cs="Arial"/>
                <w:noProof/>
                <w:lang w:val="en-GB" w:eastAsia="en-GB"/>
              </w:rPr>
              <mc:AlternateContent>
                <mc:Choice Requires="wps">
                  <w:drawing>
                    <wp:anchor distT="0" distB="0" distL="114300" distR="114300" simplePos="0" relativeHeight="251668480" behindDoc="0" locked="0" layoutInCell="1" hidden="0" allowOverlap="1" wp14:anchorId="1D485E39" wp14:editId="7C5363F4">
                      <wp:simplePos x="0" y="0"/>
                      <wp:positionH relativeFrom="column">
                        <wp:posOffset>6307455</wp:posOffset>
                      </wp:positionH>
                      <wp:positionV relativeFrom="paragraph">
                        <wp:posOffset>-274320</wp:posOffset>
                      </wp:positionV>
                      <wp:extent cx="123825" cy="123825"/>
                      <wp:effectExtent l="0" t="0" r="0" b="0"/>
                      <wp:wrapNone/>
                      <wp:docPr id="1048" name="Rectangle 1048"/>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320F96">
                                  <w:pPr>
                                    <w:spacing w:line="240" w:lineRule="auto"/>
                                    <w:ind w:left="1" w:hanging="3"/>
                                  </w:pPr>
                                  <w:r>
                                    <w:rPr>
                                      <w:color w:val="000000"/>
                                      <w:sz w:val="28"/>
                                    </w:rPr>
                                    <w:t xml:space="preserve">    </w:t>
                                  </w:r>
                                </w:p>
                                <w:p w:rsidR="00DF4C92" w:rsidRDefault="00DF4C92" w:rsidP="00320F9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1D485E39" id="Rectangle 1048" o:spid="_x0000_s1035" style="position:absolute;margin-left:496.65pt;margin-top:-21.6pt;width:9.75pt;height:9.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" fillcolor="#eaeaea">
                      <v:stroke startarrowwidth="narrow" startarrowlength="short" endarrowwidth="narrow" endarrowlength="short"/>
                      <v:textbox inset="2.53958mm,1.2694mm,2.53958mm,1.2694mm">
                        <w:txbxContent>
                          <w:p w:rsidR="00DF4C92" w:rsidRDefault="00DF4C92" w:rsidP="00320F96">
                            <w:pPr>
                              <w:spacing w:line="240" w:lineRule="auto"/>
                              <w:ind w:left="1" w:hanging="3"/>
                            </w:pPr>
                            <w:r>
                              <w:rPr>
                                <w:color w:val="000000"/>
                                <w:sz w:val="28"/>
                              </w:rPr>
                              <w:t xml:space="preserve">    </w:t>
                            </w:r>
                          </w:p>
                          <w:p w:rsidR="00DF4C92" w:rsidRDefault="00DF4C92" w:rsidP="00320F96">
                            <w:pPr>
                              <w:spacing w:line="240" w:lineRule="auto"/>
                              <w:ind w:left="0" w:hanging="2"/>
                            </w:pPr>
                          </w:p>
                        </w:txbxContent>
                      </v:textbox>
                    </v:rect>
                  </w:pict>
                </mc:Fallback>
              </mc:AlternateContent>
            </w:r>
            <w:r w:rsidR="00320F96" w:rsidRPr="008A5F36">
              <w:rPr>
                <w:rFonts w:asciiTheme="minorHAnsi" w:eastAsia="Arial" w:hAnsiTheme="minorHAnsi" w:cs="Arial"/>
                <w:b/>
              </w:rPr>
              <w:t xml:space="preserve">Name of School </w:t>
            </w:r>
          </w:p>
          <w:p w:rsidR="00320F96" w:rsidRPr="008A5F36" w:rsidRDefault="00320F96" w:rsidP="00822810">
            <w:pPr>
              <w:ind w:left="0" w:hanging="2"/>
              <w:rPr>
                <w:rFonts w:asciiTheme="minorHAnsi" w:eastAsia="Arial" w:hAnsiTheme="minorHAnsi" w:cs="Arial"/>
              </w:rPr>
            </w:pP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Address:</w:t>
            </w:r>
          </w:p>
          <w:p w:rsidR="00320F96" w:rsidRPr="008A5F36" w:rsidRDefault="00320F96" w:rsidP="00822810">
            <w:pPr>
              <w:ind w:left="0" w:hanging="2"/>
              <w:rPr>
                <w:rFonts w:asciiTheme="minorHAnsi" w:eastAsia="Arial" w:hAnsiTheme="minorHAnsi" w:cs="Arial"/>
              </w:rPr>
            </w:pP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 xml:space="preserve">Post Code                                        </w:t>
            </w:r>
          </w:p>
          <w:p w:rsidR="00320F96" w:rsidRPr="008A5F36" w:rsidRDefault="00320F96" w:rsidP="00822810">
            <w:pPr>
              <w:ind w:left="0" w:hanging="2"/>
              <w:rPr>
                <w:rFonts w:asciiTheme="minorHAnsi" w:eastAsia="Arial" w:hAnsiTheme="minorHAnsi" w:cs="Arial"/>
              </w:rPr>
            </w:pP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County/Borough/District</w:t>
            </w:r>
          </w:p>
        </w:tc>
      </w:tr>
      <w:tr w:rsidR="00320F96" w:rsidTr="000B4F6A">
        <w:trPr>
          <w:trHeight w:val="502"/>
        </w:trPr>
        <w:tc>
          <w:tcPr>
            <w:tcW w:w="10491" w:type="dxa"/>
            <w:gridSpan w:val="4"/>
            <w:tcBorders>
              <w:left w:val="single" w:sz="4" w:space="0" w:color="000000"/>
              <w:bottom w:val="single" w:sz="4" w:space="0" w:color="000000"/>
              <w:right w:val="single" w:sz="4" w:space="0" w:color="000000"/>
            </w:tcBorders>
          </w:tcPr>
          <w:p w:rsidR="00320F96" w:rsidRPr="008A5F36" w:rsidRDefault="00320F96" w:rsidP="00822810">
            <w:pPr>
              <w:ind w:left="0" w:hanging="2"/>
              <w:rPr>
                <w:rFonts w:asciiTheme="minorHAnsi" w:eastAsia="Arial" w:hAnsiTheme="minorHAnsi" w:cs="Arial"/>
              </w:rPr>
            </w:pP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 xml:space="preserve">LA             Foundation    </w:t>
            </w:r>
            <w:r w:rsidR="000B4F6A" w:rsidRPr="008A5F36">
              <w:rPr>
                <w:rFonts w:asciiTheme="minorHAnsi" w:eastAsia="Arial" w:hAnsiTheme="minorHAnsi" w:cs="Arial"/>
                <w:b/>
              </w:rPr>
              <w:t xml:space="preserve">      </w:t>
            </w:r>
            <w:r w:rsidRPr="008A5F36">
              <w:rPr>
                <w:rFonts w:asciiTheme="minorHAnsi" w:eastAsia="Arial" w:hAnsiTheme="minorHAnsi" w:cs="Arial"/>
                <w:b/>
              </w:rPr>
              <w:t xml:space="preserve">   Independent            Trust            Academy        </w:t>
            </w:r>
            <w:r w:rsidR="00510962" w:rsidRPr="008A5F36">
              <w:rPr>
                <w:rFonts w:asciiTheme="minorHAnsi" w:eastAsia="Arial" w:hAnsiTheme="minorHAnsi" w:cs="Arial"/>
                <w:b/>
              </w:rPr>
              <w:t xml:space="preserve">       </w:t>
            </w:r>
            <w:r w:rsidRPr="008A5F36">
              <w:rPr>
                <w:rFonts w:asciiTheme="minorHAnsi" w:eastAsia="Arial" w:hAnsiTheme="minorHAnsi" w:cs="Arial"/>
                <w:b/>
              </w:rPr>
              <w:t xml:space="preserve">  Other                                                                                                                    </w:t>
            </w:r>
            <w:r w:rsidRPr="008A5F36">
              <w:rPr>
                <w:rFonts w:asciiTheme="minorHAnsi" w:hAnsiTheme="minorHAnsi" w:cs="Arial"/>
                <w:noProof/>
                <w:lang w:val="en-GB" w:eastAsia="en-GB"/>
              </w:rPr>
              <mc:AlternateContent>
                <mc:Choice Requires="wps">
                  <w:drawing>
                    <wp:anchor distT="0" distB="0" distL="114300" distR="114300" simplePos="0" relativeHeight="251675648" behindDoc="0" locked="0" layoutInCell="1" hidden="0" allowOverlap="1" wp14:anchorId="29C63B33" wp14:editId="34D9CA4D">
                      <wp:simplePos x="0" y="0"/>
                      <wp:positionH relativeFrom="column">
                        <wp:posOffset>254000</wp:posOffset>
                      </wp:positionH>
                      <wp:positionV relativeFrom="paragraph">
                        <wp:posOffset>25400</wp:posOffset>
                      </wp:positionV>
                      <wp:extent cx="123825" cy="123825"/>
                      <wp:effectExtent l="0" t="0" r="0" b="0"/>
                      <wp:wrapNone/>
                      <wp:docPr id="1027" name="Rectangle 1027"/>
                      <wp:cNvGraphicFramePr/>
                      <a:graphic xmlns:a="http://schemas.openxmlformats.org/drawingml/2006/main">
                        <a:graphicData uri="http://schemas.microsoft.com/office/word/2010/wordprocessingShape">
                          <wps:wsp>
                            <wps:cNvSpPr/>
                            <wps:spPr>
                              <a:xfrm>
                                <a:off x="5288850" y="3722850"/>
                                <a:ext cx="114300" cy="114300"/>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320F96">
                                  <w:pPr>
                                    <w:spacing w:line="240" w:lineRule="auto"/>
                                    <w:ind w:left="0" w:hanging="2"/>
                                  </w:pPr>
                                </w:p>
                                <w:p w:rsidR="00DF4C92" w:rsidRDefault="00DF4C92" w:rsidP="00320F9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29C63B33" id="Rectangle 1027" o:spid="_x0000_s1036" style="position:absolute;margin-left:20pt;margin-top:2pt;width:9.75pt;height:9.7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" fillcolor="#eaeaea">
                      <v:stroke startarrowwidth="narrow" startarrowlength="short" endarrowwidth="narrow" endarrowlength="short"/>
                      <v:textbox inset="2.53958mm,1.2694mm,2.53958mm,1.2694mm">
                        <w:txbxContent>
                          <w:p w:rsidR="00DF4C92" w:rsidRDefault="00DF4C92" w:rsidP="00320F96">
                            <w:pPr>
                              <w:spacing w:line="240" w:lineRule="auto"/>
                              <w:ind w:left="0" w:hanging="2"/>
                            </w:pPr>
                          </w:p>
                          <w:p w:rsidR="00DF4C92" w:rsidRDefault="00DF4C92" w:rsidP="00320F96">
                            <w:pPr>
                              <w:spacing w:line="240" w:lineRule="auto"/>
                              <w:ind w:left="0" w:hanging="2"/>
                            </w:pPr>
                          </w:p>
                        </w:txbxContent>
                      </v:textbox>
                    </v:rect>
                  </w:pict>
                </mc:Fallback>
              </mc:AlternateContent>
            </w: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 xml:space="preserve">                                                                                                                                   </w:t>
            </w:r>
            <w:r w:rsidR="000B4F6A" w:rsidRPr="008A5F36">
              <w:rPr>
                <w:rFonts w:asciiTheme="minorHAnsi" w:eastAsia="Arial" w:hAnsiTheme="minorHAnsi" w:cs="Arial"/>
                <w:b/>
              </w:rPr>
              <w:t xml:space="preserve">  </w:t>
            </w:r>
            <w:r w:rsidRPr="008A5F36">
              <w:rPr>
                <w:rFonts w:asciiTheme="minorHAnsi" w:eastAsia="Arial" w:hAnsiTheme="minorHAnsi" w:cs="Arial"/>
                <w:b/>
              </w:rPr>
              <w:t xml:space="preserve"> </w:t>
            </w:r>
            <w:r w:rsidR="0049028A">
              <w:rPr>
                <w:rFonts w:asciiTheme="minorHAnsi" w:eastAsia="Arial" w:hAnsiTheme="minorHAnsi" w:cs="Arial"/>
                <w:b/>
              </w:rPr>
              <w:t xml:space="preserve">     </w:t>
            </w:r>
            <w:r w:rsidR="000B4F6A" w:rsidRPr="008A5F36">
              <w:rPr>
                <w:rFonts w:asciiTheme="minorHAnsi" w:eastAsia="Arial" w:hAnsiTheme="minorHAnsi" w:cs="Arial"/>
                <w:b/>
              </w:rPr>
              <w:t xml:space="preserve">   </w:t>
            </w:r>
            <w:r w:rsidRPr="008A5F36">
              <w:rPr>
                <w:rFonts w:asciiTheme="minorHAnsi" w:eastAsia="Arial" w:hAnsiTheme="minorHAnsi" w:cs="Arial"/>
                <w:b/>
              </w:rPr>
              <w:t>(Please specify)</w:t>
            </w:r>
          </w:p>
        </w:tc>
      </w:tr>
      <w:tr w:rsidR="00320F96" w:rsidTr="000B4F6A">
        <w:trPr>
          <w:trHeight w:val="411"/>
        </w:trPr>
        <w:tc>
          <w:tcPr>
            <w:tcW w:w="2302" w:type="dxa"/>
            <w:tcBorders>
              <w:left w:val="single" w:sz="4" w:space="0" w:color="000000"/>
              <w:bottom w:val="single" w:sz="4" w:space="0" w:color="000000"/>
            </w:tcBorders>
            <w:shd w:val="clear" w:color="auto" w:fill="F3F3F3"/>
          </w:tcPr>
          <w:p w:rsidR="00320F96" w:rsidRPr="008A5F36" w:rsidRDefault="000B4F6A" w:rsidP="00822810">
            <w:pPr>
              <w:ind w:left="0" w:hanging="2"/>
              <w:rPr>
                <w:rFonts w:asciiTheme="minorHAnsi" w:eastAsia="Arial" w:hAnsiTheme="minorHAnsi" w:cs="Arial"/>
              </w:rPr>
            </w:pPr>
            <w:r w:rsidRPr="008A5F36">
              <w:rPr>
                <w:rFonts w:asciiTheme="minorHAnsi" w:hAnsiTheme="minorHAnsi" w:cs="Arial"/>
                <w:noProof/>
                <w:lang w:val="en-GB" w:eastAsia="en-GB"/>
              </w:rPr>
              <mc:AlternateContent>
                <mc:Choice Requires="wps">
                  <w:drawing>
                    <wp:anchor distT="0" distB="0" distL="114300" distR="114300" simplePos="0" relativeHeight="251673600" behindDoc="0" locked="0" layoutInCell="1" hidden="0" allowOverlap="1" wp14:anchorId="2E136F20" wp14:editId="3A9AD9E5">
                      <wp:simplePos x="0" y="0"/>
                      <wp:positionH relativeFrom="column">
                        <wp:posOffset>1213485</wp:posOffset>
                      </wp:positionH>
                      <wp:positionV relativeFrom="paragraph">
                        <wp:posOffset>-281940</wp:posOffset>
                      </wp:positionV>
                      <wp:extent cx="123825" cy="123825"/>
                      <wp:effectExtent l="0" t="0" r="0" b="0"/>
                      <wp:wrapNone/>
                      <wp:docPr id="1060" name="Rectangle 1060"/>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320F96">
                                  <w:pPr>
                                    <w:spacing w:line="240" w:lineRule="auto"/>
                                    <w:ind w:left="0" w:hanging="2"/>
                                  </w:pPr>
                                </w:p>
                                <w:p w:rsidR="00DF4C92" w:rsidRDefault="00DF4C92" w:rsidP="00320F9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2E136F20" id="Rectangle 1060" o:spid="_x0000_s1037" style="position:absolute;margin-left:95.55pt;margin-top:-22.2pt;width:9.75pt;height:9.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" fillcolor="#eaeaea">
                      <v:stroke startarrowwidth="narrow" startarrowlength="short" endarrowwidth="narrow" endarrowlength="short"/>
                      <v:textbox inset="2.53958mm,1.2694mm,2.53958mm,1.2694mm">
                        <w:txbxContent>
                          <w:p w:rsidR="00DF4C92" w:rsidRDefault="00DF4C92" w:rsidP="00320F96">
                            <w:pPr>
                              <w:spacing w:line="240" w:lineRule="auto"/>
                              <w:ind w:left="0" w:hanging="2"/>
                            </w:pPr>
                          </w:p>
                          <w:p w:rsidR="00DF4C92" w:rsidRDefault="00DF4C92" w:rsidP="00320F96">
                            <w:pPr>
                              <w:spacing w:line="240" w:lineRule="auto"/>
                              <w:ind w:left="0" w:hanging="2"/>
                            </w:pPr>
                          </w:p>
                        </w:txbxContent>
                      </v:textbox>
                    </v:rect>
                  </w:pict>
                </mc:Fallback>
              </mc:AlternateContent>
            </w: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 xml:space="preserve">Start Date </w:t>
            </w:r>
          </w:p>
        </w:tc>
        <w:tc>
          <w:tcPr>
            <w:tcW w:w="2802" w:type="dxa"/>
            <w:tcBorders>
              <w:right w:val="single" w:sz="4" w:space="0" w:color="000000"/>
            </w:tcBorders>
            <w:shd w:val="clear" w:color="auto" w:fill="auto"/>
          </w:tcPr>
          <w:p w:rsidR="00320F96" w:rsidRPr="008A5F36" w:rsidRDefault="0049028A" w:rsidP="00822810">
            <w:pPr>
              <w:ind w:left="0" w:hanging="2"/>
              <w:rPr>
                <w:rFonts w:asciiTheme="minorHAnsi" w:eastAsia="Arial" w:hAnsiTheme="minorHAnsi" w:cs="Arial"/>
              </w:rPr>
            </w:pPr>
            <w:r w:rsidRPr="008A5F36">
              <w:rPr>
                <w:rFonts w:asciiTheme="minorHAnsi" w:hAnsiTheme="minorHAnsi" w:cs="Arial"/>
                <w:noProof/>
                <w:lang w:val="en-GB" w:eastAsia="en-GB"/>
              </w:rPr>
              <mc:AlternateContent>
                <mc:Choice Requires="wps">
                  <w:drawing>
                    <wp:anchor distT="0" distB="0" distL="114300" distR="114300" simplePos="0" relativeHeight="251672576" behindDoc="0" locked="0" layoutInCell="1" hidden="0" allowOverlap="1" wp14:anchorId="4E692266" wp14:editId="32597CBF">
                      <wp:simplePos x="0" y="0"/>
                      <wp:positionH relativeFrom="column">
                        <wp:posOffset>1410335</wp:posOffset>
                      </wp:positionH>
                      <wp:positionV relativeFrom="paragraph">
                        <wp:posOffset>-274955</wp:posOffset>
                      </wp:positionV>
                      <wp:extent cx="123825" cy="123825"/>
                      <wp:effectExtent l="0" t="0" r="0" b="0"/>
                      <wp:wrapNone/>
                      <wp:docPr id="1058" name="Rectangle 1058"/>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320F96">
                                  <w:pPr>
                                    <w:spacing w:line="240" w:lineRule="auto"/>
                                    <w:ind w:left="0" w:hanging="2"/>
                                  </w:pPr>
                                </w:p>
                                <w:p w:rsidR="00DF4C92" w:rsidRDefault="00DF4C92" w:rsidP="00320F9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4E692266" id="Rectangle 1058" o:spid="_x0000_s1038" style="position:absolute;margin-left:111.05pt;margin-top:-21.65pt;width:9.75pt;height:9.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" fillcolor="#eaeaea">
                      <v:stroke startarrowwidth="narrow" startarrowlength="short" endarrowwidth="narrow" endarrowlength="short"/>
                      <v:textbox inset="2.53958mm,1.2694mm,2.53958mm,1.2694mm">
                        <w:txbxContent>
                          <w:p w:rsidR="00DF4C92" w:rsidRDefault="00DF4C92" w:rsidP="00320F96">
                            <w:pPr>
                              <w:spacing w:line="240" w:lineRule="auto"/>
                              <w:ind w:left="0" w:hanging="2"/>
                            </w:pPr>
                          </w:p>
                          <w:p w:rsidR="00DF4C92" w:rsidRDefault="00DF4C92" w:rsidP="00320F96">
                            <w:pPr>
                              <w:spacing w:line="240" w:lineRule="auto"/>
                              <w:ind w:left="0" w:hanging="2"/>
                            </w:pPr>
                          </w:p>
                        </w:txbxContent>
                      </v:textbox>
                    </v:rect>
                  </w:pict>
                </mc:Fallback>
              </mc:AlternateContent>
            </w:r>
            <w:r w:rsidRPr="008A5F36">
              <w:rPr>
                <w:rFonts w:asciiTheme="minorHAnsi" w:hAnsiTheme="minorHAnsi" w:cs="Arial"/>
                <w:noProof/>
                <w:lang w:val="en-GB" w:eastAsia="en-GB"/>
              </w:rPr>
              <mc:AlternateContent>
                <mc:Choice Requires="wps">
                  <w:drawing>
                    <wp:anchor distT="0" distB="0" distL="114300" distR="114300" simplePos="0" relativeHeight="251674624" behindDoc="0" locked="0" layoutInCell="1" hidden="0" allowOverlap="1" wp14:anchorId="61A5F3AA" wp14:editId="3681B9EB">
                      <wp:simplePos x="0" y="0"/>
                      <wp:positionH relativeFrom="column">
                        <wp:posOffset>780415</wp:posOffset>
                      </wp:positionH>
                      <wp:positionV relativeFrom="paragraph">
                        <wp:posOffset>-282575</wp:posOffset>
                      </wp:positionV>
                      <wp:extent cx="123825" cy="123825"/>
                      <wp:effectExtent l="0" t="0" r="0" b="0"/>
                      <wp:wrapNone/>
                      <wp:docPr id="1063" name="Rectangle 1063"/>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320F96">
                                  <w:pPr>
                                    <w:spacing w:line="240" w:lineRule="auto"/>
                                    <w:ind w:left="0" w:hanging="2"/>
                                  </w:pPr>
                                </w:p>
                                <w:p w:rsidR="00DF4C92" w:rsidRDefault="00DF4C92" w:rsidP="00320F9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61A5F3AA" id="Rectangle 1063" o:spid="_x0000_s1039" style="position:absolute;margin-left:61.45pt;margin-top:-22.25pt;width:9.75pt;height:9.7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" fillcolor="#eaeaea">
                      <v:stroke startarrowwidth="narrow" startarrowlength="short" endarrowwidth="narrow" endarrowlength="short"/>
                      <v:textbox inset="2.53958mm,1.2694mm,2.53958mm,1.2694mm">
                        <w:txbxContent>
                          <w:p w:rsidR="00DF4C92" w:rsidRDefault="00DF4C92" w:rsidP="00320F96">
                            <w:pPr>
                              <w:spacing w:line="240" w:lineRule="auto"/>
                              <w:ind w:left="0" w:hanging="2"/>
                            </w:pPr>
                          </w:p>
                          <w:p w:rsidR="00DF4C92" w:rsidRDefault="00DF4C92" w:rsidP="00320F96">
                            <w:pPr>
                              <w:spacing w:line="240" w:lineRule="auto"/>
                              <w:ind w:left="0" w:hanging="2"/>
                            </w:pPr>
                          </w:p>
                        </w:txbxContent>
                      </v:textbox>
                    </v:rect>
                  </w:pict>
                </mc:Fallback>
              </mc:AlternateContent>
            </w:r>
          </w:p>
          <w:p w:rsidR="00320F96" w:rsidRPr="008A5F36" w:rsidRDefault="00320F96" w:rsidP="00822810">
            <w:pPr>
              <w:ind w:left="0" w:hanging="2"/>
              <w:rPr>
                <w:rFonts w:asciiTheme="minorHAnsi" w:eastAsia="Arial" w:hAnsiTheme="minorHAnsi" w:cs="Arial"/>
              </w:rPr>
            </w:pPr>
          </w:p>
        </w:tc>
        <w:tc>
          <w:tcPr>
            <w:tcW w:w="1632" w:type="dxa"/>
            <w:tcBorders>
              <w:left w:val="single" w:sz="4" w:space="0" w:color="000000"/>
              <w:right w:val="single" w:sz="4" w:space="0" w:color="000000"/>
            </w:tcBorders>
            <w:shd w:val="clear" w:color="auto" w:fill="F3F3F3"/>
          </w:tcPr>
          <w:p w:rsidR="00320F96" w:rsidRPr="008A5F36" w:rsidRDefault="0049028A" w:rsidP="00822810">
            <w:pPr>
              <w:ind w:left="0" w:hanging="2"/>
              <w:rPr>
                <w:rFonts w:asciiTheme="minorHAnsi" w:eastAsia="Arial" w:hAnsiTheme="minorHAnsi" w:cs="Arial"/>
              </w:rPr>
            </w:pPr>
            <w:r w:rsidRPr="008A5F36">
              <w:rPr>
                <w:rFonts w:asciiTheme="minorHAnsi" w:hAnsiTheme="minorHAnsi" w:cs="Arial"/>
                <w:noProof/>
                <w:lang w:val="en-GB" w:eastAsia="en-GB"/>
              </w:rPr>
              <mc:AlternateContent>
                <mc:Choice Requires="wps">
                  <w:drawing>
                    <wp:anchor distT="0" distB="0" distL="114300" distR="114300" simplePos="0" relativeHeight="251671552" behindDoc="0" locked="0" layoutInCell="1" hidden="0" allowOverlap="1" wp14:anchorId="652DBFFF" wp14:editId="272B97BE">
                      <wp:simplePos x="0" y="0"/>
                      <wp:positionH relativeFrom="column">
                        <wp:posOffset>447675</wp:posOffset>
                      </wp:positionH>
                      <wp:positionV relativeFrom="paragraph">
                        <wp:posOffset>-278130</wp:posOffset>
                      </wp:positionV>
                      <wp:extent cx="123825" cy="123825"/>
                      <wp:effectExtent l="0" t="0" r="0" b="0"/>
                      <wp:wrapNone/>
                      <wp:docPr id="1055" name="Rectangle 1055"/>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320F96">
                                  <w:pPr>
                                    <w:spacing w:line="240" w:lineRule="auto"/>
                                    <w:ind w:left="0" w:hanging="2"/>
                                  </w:pPr>
                                </w:p>
                                <w:p w:rsidR="00DF4C92" w:rsidRDefault="00DF4C92" w:rsidP="00320F9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652DBFFF" id="Rectangle 1055" o:spid="_x0000_s1040" style="position:absolute;margin-left:35.25pt;margin-top:-21.9pt;width:9.75pt;height:9.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" fillcolor="#eaeaea">
                      <v:stroke startarrowwidth="narrow" startarrowlength="short" endarrowwidth="narrow" endarrowlength="short"/>
                      <v:textbox inset="2.53958mm,1.2694mm,2.53958mm,1.2694mm">
                        <w:txbxContent>
                          <w:p w:rsidR="00DF4C92" w:rsidRDefault="00DF4C92" w:rsidP="00320F96">
                            <w:pPr>
                              <w:spacing w:line="240" w:lineRule="auto"/>
                              <w:ind w:left="0" w:hanging="2"/>
                            </w:pPr>
                          </w:p>
                          <w:p w:rsidR="00DF4C92" w:rsidRDefault="00DF4C92" w:rsidP="00320F96">
                            <w:pPr>
                              <w:spacing w:line="240" w:lineRule="auto"/>
                              <w:ind w:left="0" w:hanging="2"/>
                            </w:pPr>
                          </w:p>
                        </w:txbxContent>
                      </v:textbox>
                    </v:rect>
                  </w:pict>
                </mc:Fallback>
              </mc:AlternateContent>
            </w:r>
            <w:r w:rsidR="00320F96" w:rsidRPr="008A5F36">
              <w:rPr>
                <w:rFonts w:asciiTheme="minorHAnsi" w:eastAsia="Arial" w:hAnsiTheme="minorHAnsi" w:cs="Arial"/>
                <w:b/>
              </w:rPr>
              <w:t>Date left or</w:t>
            </w: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Notice required</w:t>
            </w:r>
          </w:p>
        </w:tc>
        <w:tc>
          <w:tcPr>
            <w:tcW w:w="3755" w:type="dxa"/>
            <w:tcBorders>
              <w:left w:val="single" w:sz="4" w:space="0" w:color="000000"/>
              <w:right w:val="single" w:sz="4" w:space="0" w:color="000000"/>
            </w:tcBorders>
          </w:tcPr>
          <w:p w:rsidR="00320F96" w:rsidRPr="008A5F36" w:rsidRDefault="00320F96" w:rsidP="00822810">
            <w:pPr>
              <w:ind w:left="0" w:hanging="2"/>
              <w:rPr>
                <w:rFonts w:asciiTheme="minorHAnsi" w:eastAsia="Arial" w:hAnsiTheme="minorHAnsi" w:cs="Arial"/>
              </w:rPr>
            </w:pPr>
          </w:p>
        </w:tc>
      </w:tr>
      <w:tr w:rsidR="00320F96" w:rsidTr="000B4F6A">
        <w:trPr>
          <w:trHeight w:val="391"/>
        </w:trPr>
        <w:tc>
          <w:tcPr>
            <w:tcW w:w="2302" w:type="dxa"/>
            <w:tcBorders>
              <w:left w:val="single" w:sz="4" w:space="0" w:color="000000"/>
            </w:tcBorders>
            <w:shd w:val="clear" w:color="auto" w:fill="F3F3F3"/>
          </w:tcPr>
          <w:p w:rsidR="00320F96" w:rsidRPr="008A5F36" w:rsidRDefault="00320F96" w:rsidP="00822810">
            <w:pPr>
              <w:ind w:left="0" w:hanging="2"/>
              <w:rPr>
                <w:rFonts w:asciiTheme="minorHAnsi" w:eastAsia="Arial" w:hAnsiTheme="minorHAnsi" w:cs="Arial"/>
              </w:rPr>
            </w:pP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Reason for leaving:</w:t>
            </w:r>
          </w:p>
        </w:tc>
        <w:tc>
          <w:tcPr>
            <w:tcW w:w="8189" w:type="dxa"/>
            <w:gridSpan w:val="3"/>
            <w:tcBorders>
              <w:right w:val="single" w:sz="4" w:space="0" w:color="000000"/>
            </w:tcBorders>
          </w:tcPr>
          <w:p w:rsidR="00320F96" w:rsidRPr="008A5F36" w:rsidRDefault="00320F96" w:rsidP="00822810">
            <w:pPr>
              <w:ind w:left="0" w:hanging="2"/>
              <w:rPr>
                <w:rFonts w:asciiTheme="minorHAnsi" w:eastAsia="Arial" w:hAnsiTheme="minorHAnsi" w:cs="Arial"/>
              </w:rPr>
            </w:pPr>
          </w:p>
          <w:p w:rsidR="00320F96" w:rsidRPr="008A5F36" w:rsidRDefault="00320F96" w:rsidP="00822810">
            <w:pPr>
              <w:keepNext/>
              <w:pBdr>
                <w:top w:val="nil"/>
                <w:left w:val="nil"/>
                <w:bottom w:val="nil"/>
                <w:right w:val="nil"/>
                <w:between w:val="nil"/>
              </w:pBdr>
              <w:spacing w:line="240" w:lineRule="auto"/>
              <w:ind w:left="0" w:hanging="2"/>
              <w:rPr>
                <w:rFonts w:asciiTheme="minorHAnsi" w:eastAsia="Arial" w:hAnsiTheme="minorHAnsi" w:cs="Arial"/>
                <w:b/>
                <w:color w:val="000000"/>
              </w:rPr>
            </w:pPr>
          </w:p>
        </w:tc>
      </w:tr>
      <w:tr w:rsidR="00320F96" w:rsidTr="000B4F6A">
        <w:trPr>
          <w:trHeight w:val="377"/>
        </w:trPr>
        <w:tc>
          <w:tcPr>
            <w:tcW w:w="10491" w:type="dxa"/>
            <w:gridSpan w:val="4"/>
            <w:tcBorders>
              <w:left w:val="single" w:sz="4" w:space="0" w:color="000000"/>
              <w:right w:val="single" w:sz="4" w:space="0" w:color="000000"/>
            </w:tcBorders>
          </w:tcPr>
          <w:p w:rsidR="00320F96" w:rsidRPr="008A5F36" w:rsidRDefault="00320F96" w:rsidP="00822810">
            <w:pPr>
              <w:ind w:left="0" w:hanging="2"/>
              <w:rPr>
                <w:rFonts w:asciiTheme="minorHAnsi" w:eastAsia="Arial" w:hAnsiTheme="minorHAnsi" w:cs="Arial"/>
              </w:rPr>
            </w:pP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Salary                                                                              Present scale/Spinal point/Allowance:</w:t>
            </w:r>
          </w:p>
        </w:tc>
      </w:tr>
      <w:tr w:rsidR="00320F96" w:rsidTr="000B4F6A">
        <w:trPr>
          <w:trHeight w:val="572"/>
        </w:trPr>
        <w:tc>
          <w:tcPr>
            <w:tcW w:w="10491" w:type="dxa"/>
            <w:gridSpan w:val="4"/>
            <w:tcBorders>
              <w:left w:val="single" w:sz="4" w:space="0" w:color="000000"/>
              <w:bottom w:val="single" w:sz="4" w:space="0" w:color="000000"/>
              <w:right w:val="single" w:sz="4" w:space="0" w:color="000000"/>
            </w:tcBorders>
          </w:tcPr>
          <w:p w:rsidR="00320F96" w:rsidRPr="008A5F36" w:rsidRDefault="00320F96" w:rsidP="00822810">
            <w:pPr>
              <w:ind w:left="0" w:hanging="2"/>
              <w:rPr>
                <w:rFonts w:asciiTheme="minorHAnsi" w:eastAsia="Arial" w:hAnsiTheme="minorHAnsi" w:cs="Arial"/>
              </w:rPr>
            </w:pPr>
          </w:p>
          <w:p w:rsidR="00320F96" w:rsidRPr="008A5F36" w:rsidRDefault="00320F96" w:rsidP="00822810">
            <w:pPr>
              <w:ind w:left="0" w:hanging="2"/>
              <w:rPr>
                <w:rFonts w:asciiTheme="minorHAnsi" w:eastAsia="Arial" w:hAnsiTheme="minorHAnsi" w:cs="Arial"/>
              </w:rPr>
            </w:pPr>
          </w:p>
          <w:p w:rsidR="00320F96" w:rsidRPr="008A5F36" w:rsidRDefault="00320F96" w:rsidP="00822810">
            <w:pPr>
              <w:ind w:left="0" w:hanging="2"/>
              <w:rPr>
                <w:rFonts w:asciiTheme="minorHAnsi" w:eastAsia="Arial" w:hAnsiTheme="minorHAnsi" w:cs="Arial"/>
              </w:rPr>
            </w:pPr>
            <w:r w:rsidRPr="008A5F36">
              <w:rPr>
                <w:rFonts w:asciiTheme="minorHAnsi" w:eastAsia="Arial" w:hAnsiTheme="minorHAnsi" w:cs="Arial"/>
                <w:b/>
              </w:rPr>
              <w:t>Brief Description of Duties</w:t>
            </w:r>
          </w:p>
        </w:tc>
      </w:tr>
    </w:tbl>
    <w:p w:rsidR="008A5F36" w:rsidRDefault="008A5F36" w:rsidP="008A5F36">
      <w:pPr>
        <w:ind w:leftChars="0" w:left="0" w:firstLineChars="0" w:firstLine="0"/>
        <w:rPr>
          <w:rFonts w:ascii="Times New Roman" w:eastAsia="Times New Roman" w:hAnsi="Times New Roman" w:cs="Times New Roman"/>
          <w:position w:val="0"/>
          <w:sz w:val="24"/>
          <w:szCs w:val="24"/>
          <w:lang w:val="en-GB" w:eastAsia="en-GB"/>
        </w:rPr>
      </w:pP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95"/>
        <w:gridCol w:w="2578"/>
        <w:gridCol w:w="1933"/>
        <w:gridCol w:w="3685"/>
      </w:tblGrid>
      <w:tr w:rsidR="008A5F36" w:rsidRPr="00B166DA" w:rsidTr="00812EB4">
        <w:trPr>
          <w:trHeight w:val="497"/>
        </w:trPr>
        <w:tc>
          <w:tcPr>
            <w:tcW w:w="10491" w:type="dxa"/>
            <w:gridSpan w:val="4"/>
            <w:tcBorders>
              <w:top w:val="single" w:sz="4" w:space="0" w:color="000000"/>
              <w:left w:val="single" w:sz="4" w:space="0" w:color="000000"/>
              <w:bottom w:val="single" w:sz="4" w:space="0" w:color="000000"/>
              <w:right w:val="single" w:sz="4" w:space="0" w:color="000000"/>
            </w:tcBorders>
            <w:shd w:val="clear" w:color="auto" w:fill="F3F3F3"/>
          </w:tcPr>
          <w:p w:rsidR="008A5F36" w:rsidRPr="00FE2DC0" w:rsidRDefault="008A5F36" w:rsidP="00812EB4">
            <w:pPr>
              <w:pStyle w:val="Heading6"/>
              <w:ind w:left="0" w:hanging="2"/>
              <w:rPr>
                <w:rFonts w:asciiTheme="minorHAnsi" w:hAnsiTheme="minorHAnsi" w:cs="Arial"/>
                <w:b/>
                <w:color w:val="000000"/>
                <w:sz w:val="22"/>
                <w:szCs w:val="22"/>
              </w:rPr>
            </w:pPr>
            <w:r w:rsidRPr="00FE2DC0">
              <w:rPr>
                <w:rFonts w:asciiTheme="minorHAnsi" w:hAnsiTheme="minorHAnsi" w:cs="Arial"/>
                <w:b/>
                <w:color w:val="000000"/>
                <w:sz w:val="22"/>
                <w:szCs w:val="22"/>
              </w:rPr>
              <w:t xml:space="preserve">Previous Teaching Appointments: - Dismissal or redundancy must be clearly stated                                                      </w:t>
            </w:r>
          </w:p>
        </w:tc>
      </w:tr>
      <w:tr w:rsidR="008A5F36" w:rsidRPr="00B166DA" w:rsidTr="00812EB4">
        <w:trPr>
          <w:trHeight w:val="629"/>
        </w:trPr>
        <w:tc>
          <w:tcPr>
            <w:tcW w:w="10491" w:type="dxa"/>
            <w:gridSpan w:val="4"/>
            <w:tcBorders>
              <w:top w:val="single" w:sz="4" w:space="0" w:color="000000"/>
              <w:left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b/>
                <w:sz w:val="18"/>
                <w:szCs w:val="18"/>
              </w:rPr>
            </w:pPr>
          </w:p>
          <w:p w:rsidR="008A5F36" w:rsidRPr="001B48E4" w:rsidRDefault="008A5F36" w:rsidP="00812EB4">
            <w:pPr>
              <w:ind w:left="0" w:hanging="2"/>
              <w:rPr>
                <w:rFonts w:asciiTheme="minorHAnsi" w:eastAsia="Arial" w:hAnsiTheme="minorHAnsi" w:cs="Arial"/>
                <w:b/>
              </w:rPr>
            </w:pPr>
            <w:r w:rsidRPr="001B48E4">
              <w:rPr>
                <w:rFonts w:asciiTheme="minorHAnsi" w:eastAsia="Arial" w:hAnsiTheme="minorHAnsi" w:cs="Arial"/>
                <w:b/>
              </w:rPr>
              <w:t xml:space="preserve">School/College </w:t>
            </w:r>
          </w:p>
          <w:p w:rsidR="008A5F36" w:rsidRPr="001B48E4" w:rsidRDefault="008A5F36" w:rsidP="00812EB4">
            <w:pPr>
              <w:ind w:left="0" w:hanging="2"/>
              <w:rPr>
                <w:rFonts w:asciiTheme="minorHAnsi" w:eastAsia="Arial" w:hAnsiTheme="minorHAnsi" w:cs="Arial"/>
              </w:rPr>
            </w:pPr>
          </w:p>
          <w:p w:rsidR="008A5F36" w:rsidRPr="001B48E4" w:rsidRDefault="008A5F36" w:rsidP="00812EB4">
            <w:pPr>
              <w:ind w:left="0" w:hanging="2"/>
              <w:rPr>
                <w:rFonts w:asciiTheme="minorHAnsi" w:eastAsia="Arial" w:hAnsiTheme="minorHAnsi" w:cs="Arial"/>
              </w:rPr>
            </w:pPr>
          </w:p>
          <w:p w:rsidR="008A5F36" w:rsidRPr="001B48E4" w:rsidRDefault="008A5F36" w:rsidP="00812EB4">
            <w:pPr>
              <w:ind w:leftChars="0" w:left="0" w:firstLineChars="0" w:firstLine="0"/>
              <w:rPr>
                <w:rFonts w:asciiTheme="minorHAnsi" w:eastAsia="Arial" w:hAnsiTheme="minorHAnsi" w:cs="Arial"/>
                <w:b/>
              </w:rPr>
            </w:pPr>
            <w:r w:rsidRPr="001B48E4">
              <w:rPr>
                <w:rFonts w:asciiTheme="minorHAnsi" w:eastAsia="Arial" w:hAnsiTheme="minorHAnsi" w:cs="Arial"/>
                <w:b/>
              </w:rPr>
              <w:t>County/Borough/District</w:t>
            </w:r>
          </w:p>
          <w:p w:rsidR="008A5F36" w:rsidRPr="00B166DA" w:rsidRDefault="008A5F36" w:rsidP="00812EB4">
            <w:pPr>
              <w:ind w:left="0" w:hanging="2"/>
              <w:rPr>
                <w:rFonts w:asciiTheme="minorHAnsi" w:eastAsia="Arial" w:hAnsiTheme="minorHAnsi" w:cs="Arial"/>
                <w:sz w:val="18"/>
                <w:szCs w:val="18"/>
              </w:rPr>
            </w:pPr>
          </w:p>
        </w:tc>
      </w:tr>
      <w:tr w:rsidR="008A5F36" w:rsidRPr="00B166DA" w:rsidTr="00812EB4">
        <w:trPr>
          <w:trHeight w:val="422"/>
        </w:trPr>
        <w:tc>
          <w:tcPr>
            <w:tcW w:w="2295" w:type="dxa"/>
            <w:tcBorders>
              <w:top w:val="single" w:sz="4" w:space="0" w:color="000000"/>
              <w:left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Age Range</w:t>
            </w:r>
          </w:p>
        </w:tc>
        <w:tc>
          <w:tcPr>
            <w:tcW w:w="2578" w:type="dxa"/>
            <w:tcBorders>
              <w:top w:val="single" w:sz="4" w:space="0" w:color="000000"/>
              <w:bottom w:val="single" w:sz="4" w:space="0" w:color="000000"/>
            </w:tcBorders>
            <w:shd w:val="clear" w:color="auto" w:fill="auto"/>
          </w:tcPr>
          <w:p w:rsidR="008A5F36" w:rsidRPr="00B166DA" w:rsidRDefault="008A5F36" w:rsidP="00812EB4">
            <w:pPr>
              <w:ind w:left="0" w:hanging="2"/>
              <w:rPr>
                <w:rFonts w:asciiTheme="minorHAnsi" w:eastAsia="Arial" w:hAnsiTheme="minorHAnsi" w:cs="Arial"/>
              </w:rPr>
            </w:pPr>
          </w:p>
        </w:tc>
        <w:tc>
          <w:tcPr>
            <w:tcW w:w="1933" w:type="dxa"/>
            <w:tcBorders>
              <w:top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Calibri" w:hAnsiTheme="minorHAnsi" w:cs="Calibri"/>
              </w:rPr>
            </w:pPr>
          </w:p>
          <w:p w:rsidR="008A5F36" w:rsidRPr="00B166DA" w:rsidRDefault="008A5F36" w:rsidP="00812EB4">
            <w:pPr>
              <w:ind w:left="0" w:hanging="2"/>
              <w:rPr>
                <w:rFonts w:asciiTheme="minorHAnsi" w:eastAsia="Arial" w:hAnsiTheme="minorHAnsi" w:cs="Arial"/>
              </w:rPr>
            </w:pPr>
            <w:r w:rsidRPr="00B166DA">
              <w:rPr>
                <w:rFonts w:asciiTheme="minorHAnsi" w:eastAsia="Calibri" w:hAnsiTheme="minorHAnsi" w:cs="Calibri"/>
                <w:b/>
              </w:rPr>
              <w:t>Number</w:t>
            </w:r>
            <w:r w:rsidRPr="00B166DA">
              <w:rPr>
                <w:rFonts w:asciiTheme="minorHAnsi" w:eastAsia="Arial" w:hAnsiTheme="minorHAnsi" w:cs="Arial"/>
                <w:b/>
              </w:rPr>
              <w:t xml:space="preserve"> on Roll</w:t>
            </w:r>
          </w:p>
        </w:tc>
        <w:tc>
          <w:tcPr>
            <w:tcW w:w="3685" w:type="dxa"/>
            <w:tcBorders>
              <w:top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p>
        </w:tc>
      </w:tr>
      <w:tr w:rsidR="008A5F36" w:rsidRPr="00B166DA" w:rsidTr="00812EB4">
        <w:trPr>
          <w:trHeight w:val="483"/>
        </w:trPr>
        <w:tc>
          <w:tcPr>
            <w:tcW w:w="10491" w:type="dxa"/>
            <w:gridSpan w:val="4"/>
            <w:tcBorders>
              <w:top w:val="single" w:sz="4" w:space="0" w:color="000000"/>
              <w:left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23776" behindDoc="0" locked="0" layoutInCell="1" hidden="0" allowOverlap="1" wp14:anchorId="0F7FAF0C" wp14:editId="306B1AC7">
                      <wp:simplePos x="0" y="0"/>
                      <wp:positionH relativeFrom="column">
                        <wp:posOffset>1225550</wp:posOffset>
                      </wp:positionH>
                      <wp:positionV relativeFrom="paragraph">
                        <wp:posOffset>15875</wp:posOffset>
                      </wp:positionV>
                      <wp:extent cx="123825" cy="123825"/>
                      <wp:effectExtent l="0" t="0" r="0" b="0"/>
                      <wp:wrapNone/>
                      <wp:docPr id="43" name="Rectangle 43"/>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0F7FAF0C" id="Rectangle 43" o:spid="_x0000_s1041" style="position:absolute;margin-left:96.5pt;margin-top:1.25pt;width:9.75pt;height:9.7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r w:rsidRPr="00B166DA">
              <w:rPr>
                <w:rFonts w:asciiTheme="minorHAnsi" w:eastAsia="Arial" w:hAnsiTheme="minorHAnsi" w:cs="Arial"/>
                <w:b/>
              </w:rPr>
              <w:t xml:space="preserve">LA             Foundation           Independent              Trust              Academy               Other                                                                                                                    </w:t>
            </w:r>
            <w:r w:rsidRPr="00B166DA">
              <w:rPr>
                <w:rFonts w:asciiTheme="minorHAnsi" w:hAnsiTheme="minorHAnsi"/>
                <w:noProof/>
                <w:lang w:val="en-GB" w:eastAsia="en-GB"/>
              </w:rPr>
              <mc:AlternateContent>
                <mc:Choice Requires="wps">
                  <w:drawing>
                    <wp:anchor distT="0" distB="0" distL="114300" distR="114300" simplePos="0" relativeHeight="251724800" behindDoc="0" locked="0" layoutInCell="1" hidden="0" allowOverlap="1" wp14:anchorId="17EF1FB5" wp14:editId="4BA02D4F">
                      <wp:simplePos x="0" y="0"/>
                      <wp:positionH relativeFrom="column">
                        <wp:posOffset>254000</wp:posOffset>
                      </wp:positionH>
                      <wp:positionV relativeFrom="paragraph">
                        <wp:posOffset>25400</wp:posOffset>
                      </wp:positionV>
                      <wp:extent cx="123825" cy="123825"/>
                      <wp:effectExtent l="0" t="0" r="0" b="0"/>
                      <wp:wrapNone/>
                      <wp:docPr id="44" name="Rectangle 44"/>
                      <wp:cNvGraphicFramePr/>
                      <a:graphic xmlns:a="http://schemas.openxmlformats.org/drawingml/2006/main">
                        <a:graphicData uri="http://schemas.microsoft.com/office/word/2010/wordprocessingShape">
                          <wps:wsp>
                            <wps:cNvSpPr/>
                            <wps:spPr>
                              <a:xfrm>
                                <a:off x="5288850" y="3722850"/>
                                <a:ext cx="114300" cy="114300"/>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17EF1FB5" id="Rectangle 44" o:spid="_x0000_s1042" style="position:absolute;margin-left:20pt;margin-top:2pt;width:9.75pt;height:9.7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p>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 xml:space="preserve">                                                                                                                                          </w:t>
            </w:r>
            <w:r>
              <w:rPr>
                <w:rFonts w:asciiTheme="minorHAnsi" w:eastAsia="Arial" w:hAnsiTheme="minorHAnsi" w:cs="Arial"/>
                <w:b/>
              </w:rPr>
              <w:t xml:space="preserve">    </w:t>
            </w:r>
            <w:r w:rsidRPr="00B166DA">
              <w:rPr>
                <w:rFonts w:asciiTheme="minorHAnsi" w:eastAsia="Arial" w:hAnsiTheme="minorHAnsi" w:cs="Arial"/>
                <w:b/>
              </w:rPr>
              <w:t>(Please specify)</w:t>
            </w:r>
          </w:p>
        </w:tc>
      </w:tr>
      <w:tr w:rsidR="008A5F36" w:rsidRPr="00B166DA" w:rsidTr="00812EB4">
        <w:trPr>
          <w:trHeight w:val="513"/>
        </w:trPr>
        <w:tc>
          <w:tcPr>
            <w:tcW w:w="2295" w:type="dxa"/>
            <w:tcBorders>
              <w:top w:val="single" w:sz="4" w:space="0" w:color="000000"/>
              <w:left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Subject Taught</w:t>
            </w:r>
          </w:p>
        </w:tc>
        <w:tc>
          <w:tcPr>
            <w:tcW w:w="2578" w:type="dxa"/>
            <w:tcBorders>
              <w:top w:val="single" w:sz="4" w:space="0" w:color="000000"/>
              <w:bottom w:val="single" w:sz="4" w:space="0" w:color="000000"/>
            </w:tcBorders>
          </w:tcPr>
          <w:p w:rsidR="008A5F36" w:rsidRPr="00B166DA" w:rsidRDefault="008A5F36" w:rsidP="00812EB4">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27872" behindDoc="0" locked="0" layoutInCell="1" hidden="0" allowOverlap="1" wp14:anchorId="5AF6FF46" wp14:editId="50ABF686">
                      <wp:simplePos x="0" y="0"/>
                      <wp:positionH relativeFrom="column">
                        <wp:posOffset>724535</wp:posOffset>
                      </wp:positionH>
                      <wp:positionV relativeFrom="paragraph">
                        <wp:posOffset>-274320</wp:posOffset>
                      </wp:positionV>
                      <wp:extent cx="123825" cy="123825"/>
                      <wp:effectExtent l="0" t="0" r="0" b="0"/>
                      <wp:wrapNone/>
                      <wp:docPr id="45" name="Rectangle 45"/>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5AF6FF46" id="Rectangle 45" o:spid="_x0000_s1043" style="position:absolute;margin-left:57.05pt;margin-top:-21.6pt;width:9.75pt;height:9.7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26848" behindDoc="0" locked="0" layoutInCell="1" hidden="0" allowOverlap="1" wp14:anchorId="701D4134" wp14:editId="2D5B4F85">
                      <wp:simplePos x="0" y="0"/>
                      <wp:positionH relativeFrom="column">
                        <wp:posOffset>1383665</wp:posOffset>
                      </wp:positionH>
                      <wp:positionV relativeFrom="paragraph">
                        <wp:posOffset>-280670</wp:posOffset>
                      </wp:positionV>
                      <wp:extent cx="123825" cy="123825"/>
                      <wp:effectExtent l="0" t="0" r="0" b="0"/>
                      <wp:wrapNone/>
                      <wp:docPr id="46" name="Rectangle 46"/>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701D4134" id="Rectangle 46" o:spid="_x0000_s1044" style="position:absolute;margin-left:108.95pt;margin-top:-22.1pt;width:9.75pt;height:9.7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p>
        </w:tc>
        <w:tc>
          <w:tcPr>
            <w:tcW w:w="5618" w:type="dxa"/>
            <w:gridSpan w:val="2"/>
            <w:tcBorders>
              <w:top w:val="single" w:sz="4" w:space="0" w:color="000000"/>
              <w:bottom w:val="single" w:sz="4" w:space="0" w:color="000000"/>
              <w:right w:val="single" w:sz="4" w:space="0" w:color="000000"/>
            </w:tcBorders>
          </w:tcPr>
          <w:p w:rsidR="008A5F36" w:rsidRPr="00B166DA" w:rsidRDefault="008A5F36" w:rsidP="00812EB4">
            <w:pPr>
              <w:keepNext/>
              <w:pBdr>
                <w:top w:val="nil"/>
                <w:left w:val="nil"/>
                <w:bottom w:val="nil"/>
                <w:right w:val="nil"/>
                <w:between w:val="nil"/>
              </w:pBdr>
              <w:spacing w:line="240" w:lineRule="auto"/>
              <w:ind w:left="0" w:hanging="2"/>
              <w:rPr>
                <w:rFonts w:asciiTheme="minorHAnsi" w:eastAsia="Arial" w:hAnsiTheme="minorHAnsi" w:cs="Arial"/>
                <w:b/>
                <w:color w:val="000000"/>
              </w:rPr>
            </w:pPr>
            <w:r w:rsidRPr="00B166DA">
              <w:rPr>
                <w:rFonts w:asciiTheme="minorHAnsi" w:hAnsiTheme="minorHAnsi"/>
                <w:noProof/>
                <w:lang w:val="en-GB" w:eastAsia="en-GB"/>
              </w:rPr>
              <mc:AlternateContent>
                <mc:Choice Requires="wps">
                  <w:drawing>
                    <wp:anchor distT="0" distB="0" distL="114300" distR="114300" simplePos="0" relativeHeight="251725824" behindDoc="0" locked="0" layoutInCell="1" hidden="0" allowOverlap="1" wp14:anchorId="23065CE3" wp14:editId="46263373">
                      <wp:simplePos x="0" y="0"/>
                      <wp:positionH relativeFrom="column">
                        <wp:posOffset>641985</wp:posOffset>
                      </wp:positionH>
                      <wp:positionV relativeFrom="paragraph">
                        <wp:posOffset>-278130</wp:posOffset>
                      </wp:positionV>
                      <wp:extent cx="123825" cy="123825"/>
                      <wp:effectExtent l="0" t="0" r="0" b="0"/>
                      <wp:wrapNone/>
                      <wp:docPr id="47" name="Rectangle 47"/>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23065CE3" id="Rectangle 47" o:spid="_x0000_s1045" style="position:absolute;margin-left:50.55pt;margin-top:-21.9pt;width:9.75pt;height:9.7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r w:rsidRPr="00B166DA">
              <w:rPr>
                <w:rFonts w:asciiTheme="minorHAnsi" w:eastAsia="Arial" w:hAnsiTheme="minorHAnsi" w:cs="Arial"/>
                <w:b/>
                <w:color w:val="000000"/>
              </w:rPr>
              <w:t>Single           Mixed         Comprehensive</w:t>
            </w:r>
            <w:r w:rsidRPr="00B166DA">
              <w:rPr>
                <w:rFonts w:asciiTheme="minorHAnsi" w:eastAsia="Arial" w:hAnsiTheme="minorHAnsi" w:cs="Arial"/>
                <w:color w:val="000000"/>
              </w:rPr>
              <w:t xml:space="preserve">            </w:t>
            </w:r>
            <w:r w:rsidRPr="00B166DA">
              <w:rPr>
                <w:rFonts w:asciiTheme="minorHAnsi" w:eastAsia="Arial" w:hAnsiTheme="minorHAnsi" w:cs="Arial"/>
                <w:b/>
                <w:color w:val="000000"/>
              </w:rPr>
              <w:t>F/T          P/T</w:t>
            </w:r>
          </w:p>
          <w:p w:rsidR="008A5F36" w:rsidRPr="00B166DA" w:rsidRDefault="008A5F36" w:rsidP="00812EB4">
            <w:pPr>
              <w:ind w:left="0" w:hanging="2"/>
              <w:rPr>
                <w:rFonts w:asciiTheme="minorHAnsi" w:eastAsia="Arial" w:hAnsiTheme="minorHAnsi" w:cs="Arial"/>
              </w:rPr>
            </w:pPr>
          </w:p>
        </w:tc>
      </w:tr>
      <w:tr w:rsidR="008A5F36" w:rsidRPr="00B166DA" w:rsidTr="00812EB4">
        <w:trPr>
          <w:trHeight w:val="563"/>
        </w:trPr>
        <w:tc>
          <w:tcPr>
            <w:tcW w:w="2295" w:type="dxa"/>
            <w:tcBorders>
              <w:top w:val="single" w:sz="4" w:space="0" w:color="000000"/>
              <w:left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 xml:space="preserve">Date started </w:t>
            </w:r>
          </w:p>
          <w:p w:rsidR="008A5F36" w:rsidRPr="00B166DA" w:rsidRDefault="008A5F36" w:rsidP="00812EB4">
            <w:pPr>
              <w:ind w:left="0" w:hanging="2"/>
              <w:rPr>
                <w:rFonts w:asciiTheme="minorHAnsi" w:eastAsia="Arial" w:hAnsiTheme="minorHAnsi" w:cs="Arial"/>
              </w:rPr>
            </w:pPr>
          </w:p>
        </w:tc>
        <w:tc>
          <w:tcPr>
            <w:tcW w:w="2578" w:type="dxa"/>
            <w:tcBorders>
              <w:top w:val="single" w:sz="4" w:space="0" w:color="000000"/>
              <w:bottom w:val="single" w:sz="4" w:space="0" w:color="000000"/>
            </w:tcBorders>
            <w:shd w:val="clear" w:color="auto" w:fill="auto"/>
          </w:tcPr>
          <w:p w:rsidR="008A5F36" w:rsidRPr="00B166DA" w:rsidRDefault="008A5F36" w:rsidP="00812EB4">
            <w:pPr>
              <w:ind w:left="0" w:hanging="2"/>
              <w:rPr>
                <w:rFonts w:asciiTheme="minorHAnsi" w:eastAsia="Arial" w:hAnsiTheme="minorHAnsi" w:cs="Arial"/>
              </w:rPr>
            </w:pPr>
          </w:p>
        </w:tc>
        <w:tc>
          <w:tcPr>
            <w:tcW w:w="1933" w:type="dxa"/>
            <w:tcBorders>
              <w:top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30944" behindDoc="0" locked="0" layoutInCell="1" hidden="0" allowOverlap="1" wp14:anchorId="4290AB74" wp14:editId="430E5177">
                      <wp:simplePos x="0" y="0"/>
                      <wp:positionH relativeFrom="column">
                        <wp:posOffset>393700</wp:posOffset>
                      </wp:positionH>
                      <wp:positionV relativeFrom="paragraph">
                        <wp:posOffset>-294005</wp:posOffset>
                      </wp:positionV>
                      <wp:extent cx="123825" cy="123825"/>
                      <wp:effectExtent l="0" t="0" r="0" b="0"/>
                      <wp:wrapNone/>
                      <wp:docPr id="48" name="Rectangle 48"/>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4290AB74" id="Rectangle 48" o:spid="_x0000_s1046" style="position:absolute;margin-left:31pt;margin-top:-23.15pt;width:9.75pt;height:9.7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29920" behindDoc="0" locked="0" layoutInCell="1" hidden="0" allowOverlap="1" wp14:anchorId="17581148" wp14:editId="289BC2D6">
                      <wp:simplePos x="0" y="0"/>
                      <wp:positionH relativeFrom="column">
                        <wp:posOffset>1041400</wp:posOffset>
                      </wp:positionH>
                      <wp:positionV relativeFrom="paragraph">
                        <wp:posOffset>-306705</wp:posOffset>
                      </wp:positionV>
                      <wp:extent cx="123825" cy="123825"/>
                      <wp:effectExtent l="0" t="0" r="0" b="0"/>
                      <wp:wrapNone/>
                      <wp:docPr id="49" name="Rectangle 49"/>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17581148" id="Rectangle 49" o:spid="_x0000_s1047" style="position:absolute;margin-left:82pt;margin-top:-24.15pt;width:9.75pt;height:9.7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r w:rsidRPr="00B166DA">
              <w:rPr>
                <w:rFonts w:asciiTheme="minorHAnsi" w:eastAsia="Arial" w:hAnsiTheme="minorHAnsi" w:cs="Arial"/>
                <w:b/>
              </w:rPr>
              <w:t>Date left</w:t>
            </w:r>
          </w:p>
        </w:tc>
        <w:tc>
          <w:tcPr>
            <w:tcW w:w="3685" w:type="dxa"/>
            <w:tcBorders>
              <w:top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28896" behindDoc="0" locked="0" layoutInCell="1" hidden="0" allowOverlap="1" wp14:anchorId="7A8E50BF" wp14:editId="40BCBAC1">
                      <wp:simplePos x="0" y="0"/>
                      <wp:positionH relativeFrom="column">
                        <wp:posOffset>880745</wp:posOffset>
                      </wp:positionH>
                      <wp:positionV relativeFrom="paragraph">
                        <wp:posOffset>-306705</wp:posOffset>
                      </wp:positionV>
                      <wp:extent cx="123825" cy="123825"/>
                      <wp:effectExtent l="0" t="0" r="0" b="0"/>
                      <wp:wrapNone/>
                      <wp:docPr id="50" name="Rectangle 50"/>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7A8E50BF" id="Rectangle 50" o:spid="_x0000_s1048" style="position:absolute;margin-left:69.35pt;margin-top:-24.15pt;width:9.75pt;height:9.7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" fillcolor="#eaeaea">
                      <v:stroke startarrowwidth="narrow" startarrowlength="short" endarrowwidth="narrow" endarrowlength="short"/>
                      <v:textbox inset="2.53958mm,1.2694mm,2.53958mm,1.2694mm">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31968" behindDoc="0" locked="0" layoutInCell="1" hidden="0" allowOverlap="1" wp14:anchorId="23555243" wp14:editId="1B418725">
                      <wp:simplePos x="0" y="0"/>
                      <wp:positionH relativeFrom="column">
                        <wp:posOffset>1899920</wp:posOffset>
                      </wp:positionH>
                      <wp:positionV relativeFrom="paragraph">
                        <wp:posOffset>-303530</wp:posOffset>
                      </wp:positionV>
                      <wp:extent cx="123825" cy="123825"/>
                      <wp:effectExtent l="0" t="0" r="0" b="0"/>
                      <wp:wrapNone/>
                      <wp:docPr id="51" name="Rectangle 51"/>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23555243" id="Rectangle 51" o:spid="_x0000_s1049" style="position:absolute;margin-left:149.6pt;margin-top:-23.9pt;width:9.75pt;height:9.7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" fillcolor="#eaeaea">
                      <v:stroke startarrowwidth="narrow" startarrowlength="short" endarrowwidth="narrow" endarrowlength="short"/>
                      <v:textbox inset="2.53958mm,1.2694mm,2.53958mm,1.2694mm">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32992" behindDoc="0" locked="0" layoutInCell="1" hidden="0" allowOverlap="1" wp14:anchorId="3BEA4FC3" wp14:editId="2702C3F5">
                      <wp:simplePos x="0" y="0"/>
                      <wp:positionH relativeFrom="column">
                        <wp:posOffset>1414145</wp:posOffset>
                      </wp:positionH>
                      <wp:positionV relativeFrom="paragraph">
                        <wp:posOffset>-303530</wp:posOffset>
                      </wp:positionV>
                      <wp:extent cx="123825" cy="123825"/>
                      <wp:effectExtent l="0" t="0" r="0" b="0"/>
                      <wp:wrapNone/>
                      <wp:docPr id="52" name="Rectangle 52"/>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3BEA4FC3" id="Rectangle 52" o:spid="_x0000_s1050" style="position:absolute;margin-left:111.35pt;margin-top:-23.9pt;width:9.75pt;height:9.7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" fillcolor="#eaeaea">
                      <v:stroke startarrowwidth="narrow" startarrowlength="short" endarrowwidth="narrow" endarrowlength="short"/>
                      <v:textbox inset="2.53958mm,1.2694mm,2.53958mm,1.2694mm">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v:textbox>
                    </v:rect>
                  </w:pict>
                </mc:Fallback>
              </mc:AlternateContent>
            </w:r>
          </w:p>
        </w:tc>
      </w:tr>
      <w:tr w:rsidR="008A5F36" w:rsidRPr="00B166DA" w:rsidTr="00812EB4">
        <w:trPr>
          <w:trHeight w:val="557"/>
        </w:trPr>
        <w:tc>
          <w:tcPr>
            <w:tcW w:w="2295" w:type="dxa"/>
            <w:tcBorders>
              <w:top w:val="single" w:sz="4" w:space="0" w:color="000000"/>
              <w:left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Reason for leaving:</w:t>
            </w:r>
          </w:p>
        </w:tc>
        <w:tc>
          <w:tcPr>
            <w:tcW w:w="8196" w:type="dxa"/>
            <w:gridSpan w:val="3"/>
            <w:tcBorders>
              <w:top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p>
        </w:tc>
      </w:tr>
      <w:tr w:rsidR="008A5F36" w:rsidRPr="00B166DA" w:rsidTr="00812EB4">
        <w:trPr>
          <w:trHeight w:val="393"/>
        </w:trPr>
        <w:tc>
          <w:tcPr>
            <w:tcW w:w="10491" w:type="dxa"/>
            <w:gridSpan w:val="4"/>
            <w:tcBorders>
              <w:top w:val="single" w:sz="4" w:space="0" w:color="000000"/>
              <w:left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Salary on leaving                                                                             Scale/Spinal Point/Allowance on leaving</w:t>
            </w:r>
          </w:p>
        </w:tc>
      </w:tr>
      <w:tr w:rsidR="008A5F36" w:rsidRPr="00B166DA" w:rsidTr="00812EB4">
        <w:trPr>
          <w:trHeight w:val="393"/>
        </w:trPr>
        <w:tc>
          <w:tcPr>
            <w:tcW w:w="10491" w:type="dxa"/>
            <w:gridSpan w:val="4"/>
            <w:tcBorders>
              <w:top w:val="single" w:sz="4" w:space="0" w:color="000000"/>
              <w:left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Post responsibility and allowance</w:t>
            </w:r>
          </w:p>
        </w:tc>
      </w:tr>
    </w:tbl>
    <w:p w:rsidR="008A5F36" w:rsidRDefault="008A5F36" w:rsidP="002347A1">
      <w:pPr>
        <w:ind w:leftChars="0" w:left="0" w:firstLineChars="0" w:firstLine="0"/>
        <w:rPr>
          <w:rFonts w:ascii="Times New Roman" w:eastAsia="Times New Roman" w:hAnsi="Times New Roman" w:cs="Times New Roman"/>
          <w:position w:val="0"/>
          <w:sz w:val="24"/>
          <w:szCs w:val="24"/>
          <w:lang w:val="en-GB" w:eastAsia="en-GB"/>
        </w:rPr>
      </w:pP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95"/>
        <w:gridCol w:w="2578"/>
        <w:gridCol w:w="1933"/>
        <w:gridCol w:w="3685"/>
      </w:tblGrid>
      <w:tr w:rsidR="008A5F36" w:rsidRPr="00B166DA" w:rsidTr="00812EB4">
        <w:trPr>
          <w:trHeight w:val="497"/>
        </w:trPr>
        <w:tc>
          <w:tcPr>
            <w:tcW w:w="10491" w:type="dxa"/>
            <w:gridSpan w:val="4"/>
            <w:tcBorders>
              <w:top w:val="single" w:sz="4" w:space="0" w:color="000000"/>
              <w:left w:val="single" w:sz="4" w:space="0" w:color="000000"/>
              <w:bottom w:val="single" w:sz="4" w:space="0" w:color="000000"/>
              <w:right w:val="single" w:sz="4" w:space="0" w:color="000000"/>
            </w:tcBorders>
            <w:shd w:val="clear" w:color="auto" w:fill="F3F3F3"/>
          </w:tcPr>
          <w:p w:rsidR="008A5F36" w:rsidRPr="00FE2DC0" w:rsidRDefault="008A5F36" w:rsidP="00812EB4">
            <w:pPr>
              <w:pStyle w:val="Heading6"/>
              <w:ind w:left="0" w:hanging="2"/>
              <w:rPr>
                <w:rFonts w:asciiTheme="minorHAnsi" w:hAnsiTheme="minorHAnsi" w:cs="Arial"/>
                <w:b/>
                <w:color w:val="000000"/>
                <w:sz w:val="22"/>
                <w:szCs w:val="22"/>
              </w:rPr>
            </w:pPr>
            <w:r w:rsidRPr="00FE2DC0">
              <w:rPr>
                <w:rFonts w:asciiTheme="minorHAnsi" w:hAnsiTheme="minorHAnsi" w:cs="Arial"/>
                <w:b/>
                <w:color w:val="000000"/>
                <w:sz w:val="22"/>
                <w:szCs w:val="22"/>
              </w:rPr>
              <w:t xml:space="preserve">Previous Teaching Appointments: - Dismissal or redundancy must be clearly stated                                                      </w:t>
            </w:r>
          </w:p>
        </w:tc>
      </w:tr>
      <w:tr w:rsidR="008A5F36" w:rsidRPr="00B166DA" w:rsidTr="00812EB4">
        <w:trPr>
          <w:trHeight w:val="629"/>
        </w:trPr>
        <w:tc>
          <w:tcPr>
            <w:tcW w:w="10491" w:type="dxa"/>
            <w:gridSpan w:val="4"/>
            <w:tcBorders>
              <w:top w:val="single" w:sz="4" w:space="0" w:color="000000"/>
              <w:left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b/>
                <w:sz w:val="18"/>
                <w:szCs w:val="18"/>
              </w:rPr>
            </w:pPr>
          </w:p>
          <w:p w:rsidR="008A5F36" w:rsidRPr="001B48E4" w:rsidRDefault="008A5F36" w:rsidP="00812EB4">
            <w:pPr>
              <w:ind w:left="0" w:hanging="2"/>
              <w:rPr>
                <w:rFonts w:asciiTheme="minorHAnsi" w:eastAsia="Arial" w:hAnsiTheme="minorHAnsi" w:cs="Arial"/>
                <w:b/>
              </w:rPr>
            </w:pPr>
            <w:r w:rsidRPr="001B48E4">
              <w:rPr>
                <w:rFonts w:asciiTheme="minorHAnsi" w:eastAsia="Arial" w:hAnsiTheme="minorHAnsi" w:cs="Arial"/>
                <w:b/>
              </w:rPr>
              <w:t xml:space="preserve">School/College </w:t>
            </w:r>
          </w:p>
          <w:p w:rsidR="008A5F36" w:rsidRPr="001B48E4" w:rsidRDefault="008A5F36" w:rsidP="00812EB4">
            <w:pPr>
              <w:ind w:left="0" w:hanging="2"/>
              <w:rPr>
                <w:rFonts w:asciiTheme="minorHAnsi" w:eastAsia="Arial" w:hAnsiTheme="minorHAnsi" w:cs="Arial"/>
              </w:rPr>
            </w:pPr>
          </w:p>
          <w:p w:rsidR="008A5F36" w:rsidRPr="001B48E4" w:rsidRDefault="008A5F36" w:rsidP="00812EB4">
            <w:pPr>
              <w:ind w:left="0" w:hanging="2"/>
              <w:rPr>
                <w:rFonts w:asciiTheme="minorHAnsi" w:eastAsia="Arial" w:hAnsiTheme="minorHAnsi" w:cs="Arial"/>
              </w:rPr>
            </w:pPr>
          </w:p>
          <w:p w:rsidR="008A5F36" w:rsidRPr="001B48E4" w:rsidRDefault="008A5F36" w:rsidP="00812EB4">
            <w:pPr>
              <w:ind w:leftChars="0" w:left="0" w:firstLineChars="0" w:firstLine="0"/>
              <w:rPr>
                <w:rFonts w:asciiTheme="minorHAnsi" w:eastAsia="Arial" w:hAnsiTheme="minorHAnsi" w:cs="Arial"/>
                <w:b/>
              </w:rPr>
            </w:pPr>
            <w:r w:rsidRPr="001B48E4">
              <w:rPr>
                <w:rFonts w:asciiTheme="minorHAnsi" w:eastAsia="Arial" w:hAnsiTheme="minorHAnsi" w:cs="Arial"/>
                <w:b/>
              </w:rPr>
              <w:t>County/Borough/District</w:t>
            </w:r>
          </w:p>
          <w:p w:rsidR="008A5F36" w:rsidRPr="00B166DA" w:rsidRDefault="008A5F36" w:rsidP="00812EB4">
            <w:pPr>
              <w:ind w:left="0" w:hanging="2"/>
              <w:rPr>
                <w:rFonts w:asciiTheme="minorHAnsi" w:eastAsia="Arial" w:hAnsiTheme="minorHAnsi" w:cs="Arial"/>
                <w:sz w:val="18"/>
                <w:szCs w:val="18"/>
              </w:rPr>
            </w:pPr>
          </w:p>
        </w:tc>
      </w:tr>
      <w:tr w:rsidR="008A5F36" w:rsidRPr="00B166DA" w:rsidTr="00812EB4">
        <w:trPr>
          <w:trHeight w:val="422"/>
        </w:trPr>
        <w:tc>
          <w:tcPr>
            <w:tcW w:w="2295" w:type="dxa"/>
            <w:tcBorders>
              <w:top w:val="single" w:sz="4" w:space="0" w:color="000000"/>
              <w:left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Age Range</w:t>
            </w:r>
          </w:p>
        </w:tc>
        <w:tc>
          <w:tcPr>
            <w:tcW w:w="2578" w:type="dxa"/>
            <w:tcBorders>
              <w:top w:val="single" w:sz="4" w:space="0" w:color="000000"/>
              <w:bottom w:val="single" w:sz="4" w:space="0" w:color="000000"/>
            </w:tcBorders>
            <w:shd w:val="clear" w:color="auto" w:fill="auto"/>
          </w:tcPr>
          <w:p w:rsidR="008A5F36" w:rsidRPr="00B166DA" w:rsidRDefault="008A5F36" w:rsidP="00812EB4">
            <w:pPr>
              <w:ind w:left="0" w:hanging="2"/>
              <w:rPr>
                <w:rFonts w:asciiTheme="minorHAnsi" w:eastAsia="Arial" w:hAnsiTheme="minorHAnsi" w:cs="Arial"/>
              </w:rPr>
            </w:pPr>
          </w:p>
        </w:tc>
        <w:tc>
          <w:tcPr>
            <w:tcW w:w="1933" w:type="dxa"/>
            <w:tcBorders>
              <w:top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Calibri" w:hAnsiTheme="minorHAnsi" w:cs="Calibri"/>
              </w:rPr>
            </w:pPr>
          </w:p>
          <w:p w:rsidR="008A5F36" w:rsidRPr="00B166DA" w:rsidRDefault="008A5F36" w:rsidP="00812EB4">
            <w:pPr>
              <w:ind w:left="0" w:hanging="2"/>
              <w:rPr>
                <w:rFonts w:asciiTheme="minorHAnsi" w:eastAsia="Arial" w:hAnsiTheme="minorHAnsi" w:cs="Arial"/>
              </w:rPr>
            </w:pPr>
            <w:r w:rsidRPr="00B166DA">
              <w:rPr>
                <w:rFonts w:asciiTheme="minorHAnsi" w:eastAsia="Calibri" w:hAnsiTheme="minorHAnsi" w:cs="Calibri"/>
                <w:b/>
              </w:rPr>
              <w:t>Number</w:t>
            </w:r>
            <w:r w:rsidRPr="00B166DA">
              <w:rPr>
                <w:rFonts w:asciiTheme="minorHAnsi" w:eastAsia="Arial" w:hAnsiTheme="minorHAnsi" w:cs="Arial"/>
                <w:b/>
              </w:rPr>
              <w:t xml:space="preserve"> on Roll</w:t>
            </w:r>
          </w:p>
        </w:tc>
        <w:tc>
          <w:tcPr>
            <w:tcW w:w="3685" w:type="dxa"/>
            <w:tcBorders>
              <w:top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p>
        </w:tc>
      </w:tr>
      <w:tr w:rsidR="008A5F36" w:rsidRPr="00B166DA" w:rsidTr="00812EB4">
        <w:trPr>
          <w:trHeight w:val="483"/>
        </w:trPr>
        <w:tc>
          <w:tcPr>
            <w:tcW w:w="10491" w:type="dxa"/>
            <w:gridSpan w:val="4"/>
            <w:tcBorders>
              <w:top w:val="single" w:sz="4" w:space="0" w:color="000000"/>
              <w:left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12512" behindDoc="0" locked="0" layoutInCell="1" hidden="0" allowOverlap="1" wp14:anchorId="2DC2BB88" wp14:editId="22A125C0">
                      <wp:simplePos x="0" y="0"/>
                      <wp:positionH relativeFrom="column">
                        <wp:posOffset>1225550</wp:posOffset>
                      </wp:positionH>
                      <wp:positionV relativeFrom="paragraph">
                        <wp:posOffset>15875</wp:posOffset>
                      </wp:positionV>
                      <wp:extent cx="123825" cy="123825"/>
                      <wp:effectExtent l="0" t="0" r="0" b="0"/>
                      <wp:wrapNone/>
                      <wp:docPr id="2" name="Rectangle 2"/>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2DC2BB88" id="Rectangle 2" o:spid="_x0000_s1051" style="position:absolute;margin-left:96.5pt;margin-top:1.25pt;width:9.75pt;height:9.7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r w:rsidRPr="00B166DA">
              <w:rPr>
                <w:rFonts w:asciiTheme="minorHAnsi" w:eastAsia="Arial" w:hAnsiTheme="minorHAnsi" w:cs="Arial"/>
                <w:b/>
              </w:rPr>
              <w:t xml:space="preserve">LA             Foundation           Independent              Trust              Academy               Other                                                                                                                    </w:t>
            </w:r>
            <w:r w:rsidRPr="00B166DA">
              <w:rPr>
                <w:rFonts w:asciiTheme="minorHAnsi" w:hAnsiTheme="minorHAnsi"/>
                <w:noProof/>
                <w:lang w:val="en-GB" w:eastAsia="en-GB"/>
              </w:rPr>
              <mc:AlternateContent>
                <mc:Choice Requires="wps">
                  <w:drawing>
                    <wp:anchor distT="0" distB="0" distL="114300" distR="114300" simplePos="0" relativeHeight="251713536" behindDoc="0" locked="0" layoutInCell="1" hidden="0" allowOverlap="1" wp14:anchorId="1B320C52" wp14:editId="6A0F69E6">
                      <wp:simplePos x="0" y="0"/>
                      <wp:positionH relativeFrom="column">
                        <wp:posOffset>254000</wp:posOffset>
                      </wp:positionH>
                      <wp:positionV relativeFrom="paragraph">
                        <wp:posOffset>25400</wp:posOffset>
                      </wp:positionV>
                      <wp:extent cx="123825" cy="123825"/>
                      <wp:effectExtent l="0" t="0" r="0" b="0"/>
                      <wp:wrapNone/>
                      <wp:docPr id="3" name="Rectangle 3"/>
                      <wp:cNvGraphicFramePr/>
                      <a:graphic xmlns:a="http://schemas.openxmlformats.org/drawingml/2006/main">
                        <a:graphicData uri="http://schemas.microsoft.com/office/word/2010/wordprocessingShape">
                          <wps:wsp>
                            <wps:cNvSpPr/>
                            <wps:spPr>
                              <a:xfrm>
                                <a:off x="5288850" y="3722850"/>
                                <a:ext cx="114300" cy="114300"/>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1B320C52" id="Rectangle 3" o:spid="_x0000_s1052" style="position:absolute;margin-left:20pt;margin-top:2pt;width:9.75pt;height:9.7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p>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 xml:space="preserve">                                                                                                                                          </w:t>
            </w:r>
            <w:r>
              <w:rPr>
                <w:rFonts w:asciiTheme="minorHAnsi" w:eastAsia="Arial" w:hAnsiTheme="minorHAnsi" w:cs="Arial"/>
                <w:b/>
              </w:rPr>
              <w:t xml:space="preserve">    </w:t>
            </w:r>
            <w:r w:rsidRPr="00B166DA">
              <w:rPr>
                <w:rFonts w:asciiTheme="minorHAnsi" w:eastAsia="Arial" w:hAnsiTheme="minorHAnsi" w:cs="Arial"/>
                <w:b/>
              </w:rPr>
              <w:t>(Please specify)</w:t>
            </w:r>
          </w:p>
        </w:tc>
      </w:tr>
      <w:tr w:rsidR="008A5F36" w:rsidRPr="00B166DA" w:rsidTr="00812EB4">
        <w:trPr>
          <w:trHeight w:val="513"/>
        </w:trPr>
        <w:tc>
          <w:tcPr>
            <w:tcW w:w="2295" w:type="dxa"/>
            <w:tcBorders>
              <w:top w:val="single" w:sz="4" w:space="0" w:color="000000"/>
              <w:left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Subject Taught</w:t>
            </w:r>
          </w:p>
        </w:tc>
        <w:tc>
          <w:tcPr>
            <w:tcW w:w="2578" w:type="dxa"/>
            <w:tcBorders>
              <w:top w:val="single" w:sz="4" w:space="0" w:color="000000"/>
              <w:bottom w:val="single" w:sz="4" w:space="0" w:color="000000"/>
            </w:tcBorders>
          </w:tcPr>
          <w:p w:rsidR="008A5F36" w:rsidRPr="00B166DA" w:rsidRDefault="008A5F36" w:rsidP="00812EB4">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16608" behindDoc="0" locked="0" layoutInCell="1" hidden="0" allowOverlap="1" wp14:anchorId="15775E63" wp14:editId="1F6CB3A4">
                      <wp:simplePos x="0" y="0"/>
                      <wp:positionH relativeFrom="column">
                        <wp:posOffset>724535</wp:posOffset>
                      </wp:positionH>
                      <wp:positionV relativeFrom="paragraph">
                        <wp:posOffset>-274320</wp:posOffset>
                      </wp:positionV>
                      <wp:extent cx="123825" cy="123825"/>
                      <wp:effectExtent l="0" t="0" r="0" b="0"/>
                      <wp:wrapNone/>
                      <wp:docPr id="4" name="Rectangle 4"/>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15775E63" id="Rectangle 4" o:spid="_x0000_s1053" style="position:absolute;margin-left:57.05pt;margin-top:-21.6pt;width:9.75pt;height:9.7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15584" behindDoc="0" locked="0" layoutInCell="1" hidden="0" allowOverlap="1" wp14:anchorId="28344C7B" wp14:editId="7966E378">
                      <wp:simplePos x="0" y="0"/>
                      <wp:positionH relativeFrom="column">
                        <wp:posOffset>1383665</wp:posOffset>
                      </wp:positionH>
                      <wp:positionV relativeFrom="paragraph">
                        <wp:posOffset>-280670</wp:posOffset>
                      </wp:positionV>
                      <wp:extent cx="123825" cy="123825"/>
                      <wp:effectExtent l="0" t="0" r="0" b="0"/>
                      <wp:wrapNone/>
                      <wp:docPr id="5" name="Rectangle 5"/>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28344C7B" id="Rectangle 5" o:spid="_x0000_s1054" style="position:absolute;margin-left:108.95pt;margin-top:-22.1pt;width:9.75pt;height:9.7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p>
        </w:tc>
        <w:tc>
          <w:tcPr>
            <w:tcW w:w="5618" w:type="dxa"/>
            <w:gridSpan w:val="2"/>
            <w:tcBorders>
              <w:top w:val="single" w:sz="4" w:space="0" w:color="000000"/>
              <w:bottom w:val="single" w:sz="4" w:space="0" w:color="000000"/>
              <w:right w:val="single" w:sz="4" w:space="0" w:color="000000"/>
            </w:tcBorders>
          </w:tcPr>
          <w:p w:rsidR="008A5F36" w:rsidRPr="00B166DA" w:rsidRDefault="008A5F36" w:rsidP="00812EB4">
            <w:pPr>
              <w:keepNext/>
              <w:pBdr>
                <w:top w:val="nil"/>
                <w:left w:val="nil"/>
                <w:bottom w:val="nil"/>
                <w:right w:val="nil"/>
                <w:between w:val="nil"/>
              </w:pBdr>
              <w:spacing w:line="240" w:lineRule="auto"/>
              <w:ind w:left="0" w:hanging="2"/>
              <w:rPr>
                <w:rFonts w:asciiTheme="minorHAnsi" w:eastAsia="Arial" w:hAnsiTheme="minorHAnsi" w:cs="Arial"/>
                <w:b/>
                <w:color w:val="000000"/>
              </w:rPr>
            </w:pPr>
            <w:r w:rsidRPr="00B166DA">
              <w:rPr>
                <w:rFonts w:asciiTheme="minorHAnsi" w:hAnsiTheme="minorHAnsi"/>
                <w:noProof/>
                <w:lang w:val="en-GB" w:eastAsia="en-GB"/>
              </w:rPr>
              <mc:AlternateContent>
                <mc:Choice Requires="wps">
                  <w:drawing>
                    <wp:anchor distT="0" distB="0" distL="114300" distR="114300" simplePos="0" relativeHeight="251714560" behindDoc="0" locked="0" layoutInCell="1" hidden="0" allowOverlap="1" wp14:anchorId="7B317C29" wp14:editId="34751D9E">
                      <wp:simplePos x="0" y="0"/>
                      <wp:positionH relativeFrom="column">
                        <wp:posOffset>641985</wp:posOffset>
                      </wp:positionH>
                      <wp:positionV relativeFrom="paragraph">
                        <wp:posOffset>-278130</wp:posOffset>
                      </wp:positionV>
                      <wp:extent cx="123825" cy="123825"/>
                      <wp:effectExtent l="0" t="0" r="0" b="0"/>
                      <wp:wrapNone/>
                      <wp:docPr id="6" name="Rectangle 6"/>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7B317C29" id="Rectangle 6" o:spid="_x0000_s1055" style="position:absolute;margin-left:50.55pt;margin-top:-21.9pt;width:9.75pt;height:9.7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r w:rsidRPr="00B166DA">
              <w:rPr>
                <w:rFonts w:asciiTheme="minorHAnsi" w:eastAsia="Arial" w:hAnsiTheme="minorHAnsi" w:cs="Arial"/>
                <w:b/>
                <w:color w:val="000000"/>
              </w:rPr>
              <w:t>Single           Mixed         Comprehensive</w:t>
            </w:r>
            <w:r w:rsidRPr="00B166DA">
              <w:rPr>
                <w:rFonts w:asciiTheme="minorHAnsi" w:eastAsia="Arial" w:hAnsiTheme="minorHAnsi" w:cs="Arial"/>
                <w:color w:val="000000"/>
              </w:rPr>
              <w:t xml:space="preserve">            </w:t>
            </w:r>
            <w:r w:rsidRPr="00B166DA">
              <w:rPr>
                <w:rFonts w:asciiTheme="minorHAnsi" w:eastAsia="Arial" w:hAnsiTheme="minorHAnsi" w:cs="Arial"/>
                <w:b/>
                <w:color w:val="000000"/>
              </w:rPr>
              <w:t>F/T          P/T</w:t>
            </w:r>
          </w:p>
          <w:p w:rsidR="008A5F36" w:rsidRPr="00B166DA" w:rsidRDefault="008A5F36" w:rsidP="00812EB4">
            <w:pPr>
              <w:ind w:left="0" w:hanging="2"/>
              <w:rPr>
                <w:rFonts w:asciiTheme="minorHAnsi" w:eastAsia="Arial" w:hAnsiTheme="minorHAnsi" w:cs="Arial"/>
              </w:rPr>
            </w:pPr>
          </w:p>
        </w:tc>
      </w:tr>
      <w:tr w:rsidR="008A5F36" w:rsidRPr="00B166DA" w:rsidTr="00812EB4">
        <w:trPr>
          <w:trHeight w:val="563"/>
        </w:trPr>
        <w:tc>
          <w:tcPr>
            <w:tcW w:w="2295" w:type="dxa"/>
            <w:tcBorders>
              <w:top w:val="single" w:sz="4" w:space="0" w:color="000000"/>
              <w:left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 xml:space="preserve">Date started </w:t>
            </w:r>
          </w:p>
          <w:p w:rsidR="008A5F36" w:rsidRPr="00B166DA" w:rsidRDefault="008A5F36" w:rsidP="00812EB4">
            <w:pPr>
              <w:ind w:left="0" w:hanging="2"/>
              <w:rPr>
                <w:rFonts w:asciiTheme="minorHAnsi" w:eastAsia="Arial" w:hAnsiTheme="minorHAnsi" w:cs="Arial"/>
              </w:rPr>
            </w:pPr>
          </w:p>
        </w:tc>
        <w:tc>
          <w:tcPr>
            <w:tcW w:w="2578" w:type="dxa"/>
            <w:tcBorders>
              <w:top w:val="single" w:sz="4" w:space="0" w:color="000000"/>
              <w:bottom w:val="single" w:sz="4" w:space="0" w:color="000000"/>
            </w:tcBorders>
            <w:shd w:val="clear" w:color="auto" w:fill="auto"/>
          </w:tcPr>
          <w:p w:rsidR="008A5F36" w:rsidRPr="00B166DA" w:rsidRDefault="008A5F36" w:rsidP="00812EB4">
            <w:pPr>
              <w:ind w:left="0" w:hanging="2"/>
              <w:rPr>
                <w:rFonts w:asciiTheme="minorHAnsi" w:eastAsia="Arial" w:hAnsiTheme="minorHAnsi" w:cs="Arial"/>
              </w:rPr>
            </w:pPr>
          </w:p>
        </w:tc>
        <w:tc>
          <w:tcPr>
            <w:tcW w:w="1933" w:type="dxa"/>
            <w:tcBorders>
              <w:top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19680" behindDoc="0" locked="0" layoutInCell="1" hidden="0" allowOverlap="1" wp14:anchorId="3B9EBD19" wp14:editId="53C92A05">
                      <wp:simplePos x="0" y="0"/>
                      <wp:positionH relativeFrom="column">
                        <wp:posOffset>393700</wp:posOffset>
                      </wp:positionH>
                      <wp:positionV relativeFrom="paragraph">
                        <wp:posOffset>-294005</wp:posOffset>
                      </wp:positionV>
                      <wp:extent cx="123825" cy="123825"/>
                      <wp:effectExtent l="0" t="0" r="0" b="0"/>
                      <wp:wrapNone/>
                      <wp:docPr id="7" name="Rectangle 7"/>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3B9EBD19" id="Rectangle 7" o:spid="_x0000_s1056" style="position:absolute;margin-left:31pt;margin-top:-23.15pt;width:9.75pt;height:9.7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18656" behindDoc="0" locked="0" layoutInCell="1" hidden="0" allowOverlap="1" wp14:anchorId="675DD5A9" wp14:editId="15DA980D">
                      <wp:simplePos x="0" y="0"/>
                      <wp:positionH relativeFrom="column">
                        <wp:posOffset>1041400</wp:posOffset>
                      </wp:positionH>
                      <wp:positionV relativeFrom="paragraph">
                        <wp:posOffset>-306705</wp:posOffset>
                      </wp:positionV>
                      <wp:extent cx="123825" cy="123825"/>
                      <wp:effectExtent l="0" t="0" r="0" b="0"/>
                      <wp:wrapNone/>
                      <wp:docPr id="8" name="Rectangle 8"/>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0" w:hanging="2"/>
                                  </w:pP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675DD5A9" id="Rectangle 8" o:spid="_x0000_s1057" style="position:absolute;margin-left:82pt;margin-top:-24.15pt;width:9.75pt;height:9.7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" fillcolor="#eaeaea">
                      <v:stroke startarrowwidth="narrow" startarrowlength="short" endarrowwidth="narrow" endarrowlength="short"/>
                      <v:textbox inset="2.53958mm,1.2694mm,2.53958mm,1.2694mm">
                        <w:txbxContent>
                          <w:p w:rsidR="008A5F36" w:rsidRDefault="008A5F36" w:rsidP="008A5F36">
                            <w:pPr>
                              <w:spacing w:line="240" w:lineRule="auto"/>
                              <w:ind w:left="0" w:hanging="2"/>
                            </w:pPr>
                          </w:p>
                          <w:p w:rsidR="008A5F36" w:rsidRDefault="008A5F36" w:rsidP="008A5F36">
                            <w:pPr>
                              <w:spacing w:line="240" w:lineRule="auto"/>
                              <w:ind w:left="0" w:hanging="2"/>
                            </w:pPr>
                          </w:p>
                        </w:txbxContent>
                      </v:textbox>
                    </v:rect>
                  </w:pict>
                </mc:Fallback>
              </mc:AlternateContent>
            </w:r>
            <w:r w:rsidRPr="00B166DA">
              <w:rPr>
                <w:rFonts w:asciiTheme="minorHAnsi" w:eastAsia="Arial" w:hAnsiTheme="minorHAnsi" w:cs="Arial"/>
                <w:b/>
              </w:rPr>
              <w:t>Date left</w:t>
            </w:r>
          </w:p>
        </w:tc>
        <w:tc>
          <w:tcPr>
            <w:tcW w:w="3685" w:type="dxa"/>
            <w:tcBorders>
              <w:top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17632" behindDoc="0" locked="0" layoutInCell="1" hidden="0" allowOverlap="1" wp14:anchorId="7E07F486" wp14:editId="123CB5AA">
                      <wp:simplePos x="0" y="0"/>
                      <wp:positionH relativeFrom="column">
                        <wp:posOffset>880745</wp:posOffset>
                      </wp:positionH>
                      <wp:positionV relativeFrom="paragraph">
                        <wp:posOffset>-306705</wp:posOffset>
                      </wp:positionV>
                      <wp:extent cx="123825" cy="123825"/>
                      <wp:effectExtent l="0" t="0" r="0" b="0"/>
                      <wp:wrapNone/>
                      <wp:docPr id="9" name="Rectangle 9"/>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7E07F486" id="Rectangle 9" o:spid="_x0000_s1058" style="position:absolute;margin-left:69.35pt;margin-top:-24.15pt;width:9.75pt;height:9.7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" fillcolor="#eaeaea">
                      <v:stroke startarrowwidth="narrow" startarrowlength="short" endarrowwidth="narrow" endarrowlength="short"/>
                      <v:textbox inset="2.53958mm,1.2694mm,2.53958mm,1.2694mm">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20704" behindDoc="0" locked="0" layoutInCell="1" hidden="0" allowOverlap="1" wp14:anchorId="3E11ED56" wp14:editId="50CAC705">
                      <wp:simplePos x="0" y="0"/>
                      <wp:positionH relativeFrom="column">
                        <wp:posOffset>1899920</wp:posOffset>
                      </wp:positionH>
                      <wp:positionV relativeFrom="paragraph">
                        <wp:posOffset>-303530</wp:posOffset>
                      </wp:positionV>
                      <wp:extent cx="123825" cy="123825"/>
                      <wp:effectExtent l="0" t="0" r="0" b="0"/>
                      <wp:wrapNone/>
                      <wp:docPr id="10" name="Rectangle 10"/>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3E11ED56" id="Rectangle 10" o:spid="_x0000_s1059" style="position:absolute;margin-left:149.6pt;margin-top:-23.9pt;width:9.75pt;height:9.7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" fillcolor="#eaeaea">
                      <v:stroke startarrowwidth="narrow" startarrowlength="short" endarrowwidth="narrow" endarrowlength="short"/>
                      <v:textbox inset="2.53958mm,1.2694mm,2.53958mm,1.2694mm">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21728" behindDoc="0" locked="0" layoutInCell="1" hidden="0" allowOverlap="1" wp14:anchorId="0E41EF4C" wp14:editId="12860058">
                      <wp:simplePos x="0" y="0"/>
                      <wp:positionH relativeFrom="column">
                        <wp:posOffset>1414145</wp:posOffset>
                      </wp:positionH>
                      <wp:positionV relativeFrom="paragraph">
                        <wp:posOffset>-303530</wp:posOffset>
                      </wp:positionV>
                      <wp:extent cx="123825" cy="123825"/>
                      <wp:effectExtent l="0" t="0" r="0" b="0"/>
                      <wp:wrapNone/>
                      <wp:docPr id="11" name="Rectangle 11"/>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0E41EF4C" id="Rectangle 11" o:spid="_x0000_s1060" style="position:absolute;margin-left:111.35pt;margin-top:-23.9pt;width:9.75pt;height:9.7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" fillcolor="#eaeaea">
                      <v:stroke startarrowwidth="narrow" startarrowlength="short" endarrowwidth="narrow" endarrowlength="short"/>
                      <v:textbox inset="2.53958mm,1.2694mm,2.53958mm,1.2694mm">
                        <w:txbxContent>
                          <w:p w:rsidR="008A5F36" w:rsidRDefault="008A5F36" w:rsidP="008A5F36">
                            <w:pPr>
                              <w:spacing w:line="240" w:lineRule="auto"/>
                              <w:ind w:left="1" w:hanging="3"/>
                            </w:pPr>
                            <w:r>
                              <w:rPr>
                                <w:color w:val="000000"/>
                                <w:sz w:val="28"/>
                              </w:rPr>
                              <w:t xml:space="preserve">    </w:t>
                            </w:r>
                          </w:p>
                          <w:p w:rsidR="008A5F36" w:rsidRDefault="008A5F36" w:rsidP="008A5F36">
                            <w:pPr>
                              <w:spacing w:line="240" w:lineRule="auto"/>
                              <w:ind w:left="0" w:hanging="2"/>
                            </w:pPr>
                          </w:p>
                        </w:txbxContent>
                      </v:textbox>
                    </v:rect>
                  </w:pict>
                </mc:Fallback>
              </mc:AlternateContent>
            </w:r>
          </w:p>
        </w:tc>
      </w:tr>
      <w:tr w:rsidR="008A5F36" w:rsidRPr="00B166DA" w:rsidTr="00812EB4">
        <w:trPr>
          <w:trHeight w:val="557"/>
        </w:trPr>
        <w:tc>
          <w:tcPr>
            <w:tcW w:w="2295" w:type="dxa"/>
            <w:tcBorders>
              <w:top w:val="single" w:sz="4" w:space="0" w:color="000000"/>
              <w:left w:val="single" w:sz="4" w:space="0" w:color="000000"/>
              <w:bottom w:val="single" w:sz="4" w:space="0" w:color="000000"/>
            </w:tcBorders>
            <w:shd w:val="clear" w:color="auto" w:fill="F3F3F3"/>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Reason for leaving:</w:t>
            </w:r>
          </w:p>
        </w:tc>
        <w:tc>
          <w:tcPr>
            <w:tcW w:w="8196" w:type="dxa"/>
            <w:gridSpan w:val="3"/>
            <w:tcBorders>
              <w:top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p>
        </w:tc>
      </w:tr>
      <w:tr w:rsidR="008A5F36" w:rsidRPr="00B166DA" w:rsidTr="00812EB4">
        <w:trPr>
          <w:trHeight w:val="393"/>
        </w:trPr>
        <w:tc>
          <w:tcPr>
            <w:tcW w:w="10491" w:type="dxa"/>
            <w:gridSpan w:val="4"/>
            <w:tcBorders>
              <w:top w:val="single" w:sz="4" w:space="0" w:color="000000"/>
              <w:left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Salary on leaving                                                                             Scale/Spinal Point/Allowance on leaving</w:t>
            </w:r>
          </w:p>
        </w:tc>
      </w:tr>
      <w:tr w:rsidR="008A5F36" w:rsidRPr="00B166DA" w:rsidTr="00812EB4">
        <w:trPr>
          <w:trHeight w:val="393"/>
        </w:trPr>
        <w:tc>
          <w:tcPr>
            <w:tcW w:w="10491" w:type="dxa"/>
            <w:gridSpan w:val="4"/>
            <w:tcBorders>
              <w:top w:val="single" w:sz="4" w:space="0" w:color="000000"/>
              <w:left w:val="single" w:sz="4" w:space="0" w:color="000000"/>
              <w:bottom w:val="single" w:sz="4" w:space="0" w:color="000000"/>
              <w:right w:val="single" w:sz="4" w:space="0" w:color="000000"/>
            </w:tcBorders>
          </w:tcPr>
          <w:p w:rsidR="008A5F36" w:rsidRPr="00B166DA" w:rsidRDefault="008A5F36" w:rsidP="00812EB4">
            <w:pPr>
              <w:ind w:left="0" w:hanging="2"/>
              <w:rPr>
                <w:rFonts w:asciiTheme="minorHAnsi" w:eastAsia="Arial" w:hAnsiTheme="minorHAnsi" w:cs="Arial"/>
              </w:rPr>
            </w:pPr>
          </w:p>
          <w:p w:rsidR="008A5F36" w:rsidRPr="00B166DA" w:rsidRDefault="008A5F36" w:rsidP="00812EB4">
            <w:pPr>
              <w:ind w:left="0" w:hanging="2"/>
              <w:rPr>
                <w:rFonts w:asciiTheme="minorHAnsi" w:eastAsia="Arial" w:hAnsiTheme="minorHAnsi" w:cs="Arial"/>
              </w:rPr>
            </w:pPr>
            <w:r w:rsidRPr="00B166DA">
              <w:rPr>
                <w:rFonts w:asciiTheme="minorHAnsi" w:eastAsia="Arial" w:hAnsiTheme="minorHAnsi" w:cs="Arial"/>
                <w:b/>
              </w:rPr>
              <w:t>Post responsibility and allowance</w:t>
            </w:r>
          </w:p>
        </w:tc>
      </w:tr>
    </w:tbl>
    <w:p w:rsidR="00E3698F" w:rsidRDefault="00E3698F" w:rsidP="002347A1">
      <w:pPr>
        <w:ind w:leftChars="0" w:left="0" w:firstLineChars="0" w:firstLine="0"/>
        <w:rPr>
          <w:rFonts w:ascii="Times New Roman" w:eastAsia="Times New Roman" w:hAnsi="Times New Roman" w:cs="Times New Roman"/>
          <w:position w:val="0"/>
          <w:sz w:val="24"/>
          <w:szCs w:val="24"/>
          <w:lang w:val="en-GB" w:eastAsia="en-GB"/>
        </w:rPr>
      </w:pP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95"/>
        <w:gridCol w:w="2578"/>
        <w:gridCol w:w="1933"/>
        <w:gridCol w:w="3685"/>
      </w:tblGrid>
      <w:tr w:rsidR="00910E17" w:rsidRPr="00C06DC6" w:rsidTr="00822810">
        <w:trPr>
          <w:trHeight w:val="497"/>
        </w:trPr>
        <w:tc>
          <w:tcPr>
            <w:tcW w:w="10491" w:type="dxa"/>
            <w:gridSpan w:val="4"/>
            <w:tcBorders>
              <w:top w:val="single" w:sz="4" w:space="0" w:color="000000"/>
              <w:left w:val="single" w:sz="4" w:space="0" w:color="000000"/>
              <w:bottom w:val="single" w:sz="4" w:space="0" w:color="000000"/>
              <w:right w:val="single" w:sz="4" w:space="0" w:color="000000"/>
            </w:tcBorders>
            <w:shd w:val="clear" w:color="auto" w:fill="F3F3F3"/>
          </w:tcPr>
          <w:p w:rsidR="00910E17" w:rsidRPr="00FE2DC0" w:rsidRDefault="00910E17" w:rsidP="00822810">
            <w:pPr>
              <w:pStyle w:val="Heading6"/>
              <w:ind w:left="0" w:hanging="2"/>
              <w:rPr>
                <w:rFonts w:asciiTheme="minorHAnsi" w:hAnsiTheme="minorHAnsi" w:cs="Arial"/>
                <w:b/>
                <w:color w:val="000000"/>
                <w:sz w:val="22"/>
                <w:szCs w:val="22"/>
              </w:rPr>
            </w:pPr>
            <w:r w:rsidRPr="00FE2DC0">
              <w:rPr>
                <w:rFonts w:asciiTheme="minorHAnsi" w:hAnsiTheme="minorHAnsi" w:cs="Arial"/>
                <w:b/>
                <w:color w:val="000000"/>
                <w:sz w:val="22"/>
                <w:szCs w:val="22"/>
              </w:rPr>
              <w:t xml:space="preserve">Previous Teaching Appointments: - Dismissal or redundancy must be clearly stated                                                      </w:t>
            </w:r>
          </w:p>
        </w:tc>
      </w:tr>
      <w:tr w:rsidR="00910E17" w:rsidRPr="00C06DC6" w:rsidTr="00822810">
        <w:trPr>
          <w:trHeight w:val="629"/>
        </w:trPr>
        <w:tc>
          <w:tcPr>
            <w:tcW w:w="10491" w:type="dxa"/>
            <w:gridSpan w:val="4"/>
            <w:tcBorders>
              <w:top w:val="single" w:sz="4" w:space="0" w:color="000000"/>
              <w:left w:val="single" w:sz="4" w:space="0" w:color="000000"/>
              <w:bottom w:val="single" w:sz="4" w:space="0" w:color="000000"/>
              <w:right w:val="single" w:sz="4" w:space="0" w:color="000000"/>
            </w:tcBorders>
          </w:tcPr>
          <w:p w:rsidR="00910E17" w:rsidRPr="00B166DA" w:rsidRDefault="00910E17" w:rsidP="00822810">
            <w:pPr>
              <w:ind w:left="0" w:hanging="2"/>
              <w:rPr>
                <w:rFonts w:asciiTheme="minorHAnsi" w:eastAsia="Arial" w:hAnsiTheme="minorHAnsi" w:cs="Arial"/>
                <w:b/>
                <w:sz w:val="18"/>
                <w:szCs w:val="18"/>
              </w:rPr>
            </w:pPr>
          </w:p>
          <w:p w:rsidR="00910E17" w:rsidRPr="001B48E4" w:rsidRDefault="00910E17" w:rsidP="00822810">
            <w:pPr>
              <w:ind w:left="0" w:hanging="2"/>
              <w:rPr>
                <w:rFonts w:asciiTheme="minorHAnsi" w:eastAsia="Arial" w:hAnsiTheme="minorHAnsi" w:cs="Arial"/>
                <w:b/>
              </w:rPr>
            </w:pPr>
            <w:r w:rsidRPr="001B48E4">
              <w:rPr>
                <w:rFonts w:asciiTheme="minorHAnsi" w:eastAsia="Arial" w:hAnsiTheme="minorHAnsi" w:cs="Arial"/>
                <w:b/>
              </w:rPr>
              <w:t xml:space="preserve">School/College </w:t>
            </w:r>
          </w:p>
          <w:p w:rsidR="00910E17" w:rsidRPr="001B48E4" w:rsidRDefault="00910E17" w:rsidP="00822810">
            <w:pPr>
              <w:ind w:left="0" w:hanging="2"/>
              <w:rPr>
                <w:rFonts w:asciiTheme="minorHAnsi" w:eastAsia="Arial" w:hAnsiTheme="minorHAnsi" w:cs="Arial"/>
              </w:rPr>
            </w:pPr>
          </w:p>
          <w:p w:rsidR="00910E17" w:rsidRPr="001B48E4" w:rsidRDefault="00910E17" w:rsidP="00822810">
            <w:pPr>
              <w:ind w:left="0" w:hanging="2"/>
              <w:rPr>
                <w:rFonts w:asciiTheme="minorHAnsi" w:eastAsia="Arial" w:hAnsiTheme="minorHAnsi" w:cs="Arial"/>
              </w:rPr>
            </w:pPr>
          </w:p>
          <w:p w:rsidR="00910E17" w:rsidRPr="001B48E4" w:rsidRDefault="00910E17" w:rsidP="00822810">
            <w:pPr>
              <w:ind w:leftChars="0" w:left="0" w:firstLineChars="0" w:firstLine="0"/>
              <w:rPr>
                <w:rFonts w:asciiTheme="minorHAnsi" w:eastAsia="Arial" w:hAnsiTheme="minorHAnsi" w:cs="Arial"/>
                <w:b/>
              </w:rPr>
            </w:pPr>
            <w:r w:rsidRPr="001B48E4">
              <w:rPr>
                <w:rFonts w:asciiTheme="minorHAnsi" w:eastAsia="Arial" w:hAnsiTheme="minorHAnsi" w:cs="Arial"/>
                <w:b/>
              </w:rPr>
              <w:t>County/Borough/District</w:t>
            </w:r>
          </w:p>
          <w:p w:rsidR="00910E17" w:rsidRPr="00B166DA" w:rsidRDefault="00910E17" w:rsidP="00822810">
            <w:pPr>
              <w:ind w:left="0" w:hanging="2"/>
              <w:rPr>
                <w:rFonts w:asciiTheme="minorHAnsi" w:eastAsia="Arial" w:hAnsiTheme="minorHAnsi" w:cs="Arial"/>
                <w:sz w:val="18"/>
                <w:szCs w:val="18"/>
              </w:rPr>
            </w:pPr>
          </w:p>
        </w:tc>
      </w:tr>
      <w:tr w:rsidR="00910E17" w:rsidRPr="00C06DC6" w:rsidTr="00822810">
        <w:trPr>
          <w:trHeight w:val="422"/>
        </w:trPr>
        <w:tc>
          <w:tcPr>
            <w:tcW w:w="2295" w:type="dxa"/>
            <w:tcBorders>
              <w:top w:val="single" w:sz="4" w:space="0" w:color="000000"/>
              <w:left w:val="single" w:sz="4" w:space="0" w:color="000000"/>
              <w:bottom w:val="single" w:sz="4" w:space="0" w:color="000000"/>
            </w:tcBorders>
            <w:shd w:val="clear" w:color="auto" w:fill="F3F3F3"/>
          </w:tcPr>
          <w:p w:rsidR="00910E17" w:rsidRPr="00B166DA" w:rsidRDefault="00910E17" w:rsidP="00822810">
            <w:pPr>
              <w:ind w:left="0" w:hanging="2"/>
              <w:rPr>
                <w:rFonts w:asciiTheme="minorHAnsi" w:eastAsia="Arial" w:hAnsiTheme="minorHAnsi" w:cs="Arial"/>
              </w:rPr>
            </w:pPr>
          </w:p>
          <w:p w:rsidR="00910E17" w:rsidRPr="00B166DA" w:rsidRDefault="00910E17" w:rsidP="00822810">
            <w:pPr>
              <w:ind w:left="0" w:hanging="2"/>
              <w:rPr>
                <w:rFonts w:asciiTheme="minorHAnsi" w:eastAsia="Arial" w:hAnsiTheme="minorHAnsi" w:cs="Arial"/>
              </w:rPr>
            </w:pPr>
            <w:r w:rsidRPr="00B166DA">
              <w:rPr>
                <w:rFonts w:asciiTheme="minorHAnsi" w:eastAsia="Arial" w:hAnsiTheme="minorHAnsi" w:cs="Arial"/>
                <w:b/>
              </w:rPr>
              <w:t>Age Range</w:t>
            </w:r>
          </w:p>
        </w:tc>
        <w:tc>
          <w:tcPr>
            <w:tcW w:w="2578" w:type="dxa"/>
            <w:tcBorders>
              <w:top w:val="single" w:sz="4" w:space="0" w:color="000000"/>
              <w:bottom w:val="single" w:sz="4" w:space="0" w:color="000000"/>
            </w:tcBorders>
            <w:shd w:val="clear" w:color="auto" w:fill="auto"/>
          </w:tcPr>
          <w:p w:rsidR="00910E17" w:rsidRPr="00B166DA" w:rsidRDefault="00910E17" w:rsidP="00822810">
            <w:pPr>
              <w:ind w:left="0" w:hanging="2"/>
              <w:rPr>
                <w:rFonts w:asciiTheme="minorHAnsi" w:eastAsia="Arial" w:hAnsiTheme="minorHAnsi" w:cs="Arial"/>
              </w:rPr>
            </w:pPr>
          </w:p>
        </w:tc>
        <w:tc>
          <w:tcPr>
            <w:tcW w:w="1933" w:type="dxa"/>
            <w:tcBorders>
              <w:top w:val="single" w:sz="4" w:space="0" w:color="000000"/>
              <w:bottom w:val="single" w:sz="4" w:space="0" w:color="000000"/>
            </w:tcBorders>
            <w:shd w:val="clear" w:color="auto" w:fill="F3F3F3"/>
          </w:tcPr>
          <w:p w:rsidR="00910E17" w:rsidRPr="00B166DA" w:rsidRDefault="00910E17" w:rsidP="00822810">
            <w:pPr>
              <w:ind w:left="0" w:hanging="2"/>
              <w:rPr>
                <w:rFonts w:asciiTheme="minorHAnsi" w:eastAsia="Calibri" w:hAnsiTheme="minorHAnsi" w:cs="Calibri"/>
              </w:rPr>
            </w:pPr>
          </w:p>
          <w:p w:rsidR="00910E17" w:rsidRPr="00B166DA" w:rsidRDefault="00910E17" w:rsidP="00822810">
            <w:pPr>
              <w:ind w:left="0" w:hanging="2"/>
              <w:rPr>
                <w:rFonts w:asciiTheme="minorHAnsi" w:eastAsia="Arial" w:hAnsiTheme="minorHAnsi" w:cs="Arial"/>
              </w:rPr>
            </w:pPr>
            <w:r w:rsidRPr="00B166DA">
              <w:rPr>
                <w:rFonts w:asciiTheme="minorHAnsi" w:eastAsia="Calibri" w:hAnsiTheme="minorHAnsi" w:cs="Calibri"/>
                <w:b/>
              </w:rPr>
              <w:t>Number</w:t>
            </w:r>
            <w:r w:rsidRPr="00B166DA">
              <w:rPr>
                <w:rFonts w:asciiTheme="minorHAnsi" w:eastAsia="Arial" w:hAnsiTheme="minorHAnsi" w:cs="Arial"/>
                <w:b/>
              </w:rPr>
              <w:t xml:space="preserve"> on Roll</w:t>
            </w:r>
          </w:p>
        </w:tc>
        <w:tc>
          <w:tcPr>
            <w:tcW w:w="3685" w:type="dxa"/>
            <w:tcBorders>
              <w:top w:val="single" w:sz="4" w:space="0" w:color="000000"/>
              <w:bottom w:val="single" w:sz="4" w:space="0" w:color="000000"/>
              <w:right w:val="single" w:sz="4" w:space="0" w:color="000000"/>
            </w:tcBorders>
          </w:tcPr>
          <w:p w:rsidR="00910E17" w:rsidRPr="00B166DA" w:rsidRDefault="00910E17" w:rsidP="00822810">
            <w:pPr>
              <w:ind w:left="0" w:hanging="2"/>
              <w:rPr>
                <w:rFonts w:asciiTheme="minorHAnsi" w:eastAsia="Arial" w:hAnsiTheme="minorHAnsi" w:cs="Arial"/>
              </w:rPr>
            </w:pPr>
          </w:p>
        </w:tc>
      </w:tr>
      <w:tr w:rsidR="00910E17" w:rsidRPr="00C06DC6" w:rsidTr="00822810">
        <w:trPr>
          <w:trHeight w:val="483"/>
        </w:trPr>
        <w:tc>
          <w:tcPr>
            <w:tcW w:w="10491" w:type="dxa"/>
            <w:gridSpan w:val="4"/>
            <w:tcBorders>
              <w:top w:val="single" w:sz="4" w:space="0" w:color="000000"/>
              <w:left w:val="single" w:sz="4" w:space="0" w:color="000000"/>
              <w:bottom w:val="single" w:sz="4" w:space="0" w:color="000000"/>
              <w:right w:val="single" w:sz="4" w:space="0" w:color="000000"/>
            </w:tcBorders>
          </w:tcPr>
          <w:p w:rsidR="00910E17" w:rsidRPr="00B166DA" w:rsidRDefault="00910E17" w:rsidP="00822810">
            <w:pPr>
              <w:ind w:left="0" w:hanging="2"/>
              <w:rPr>
                <w:rFonts w:asciiTheme="minorHAnsi" w:eastAsia="Arial" w:hAnsiTheme="minorHAnsi" w:cs="Arial"/>
              </w:rPr>
            </w:pPr>
          </w:p>
          <w:p w:rsidR="00910E17" w:rsidRPr="00B166DA" w:rsidRDefault="00910E17" w:rsidP="00822810">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01248" behindDoc="0" locked="0" layoutInCell="1" hidden="0" allowOverlap="1" wp14:anchorId="163179BE" wp14:editId="03181D28">
                      <wp:simplePos x="0" y="0"/>
                      <wp:positionH relativeFrom="column">
                        <wp:posOffset>1225550</wp:posOffset>
                      </wp:positionH>
                      <wp:positionV relativeFrom="paragraph">
                        <wp:posOffset>15875</wp:posOffset>
                      </wp:positionV>
                      <wp:extent cx="123825" cy="123825"/>
                      <wp:effectExtent l="0" t="0" r="0" b="0"/>
                      <wp:wrapNone/>
                      <wp:docPr id="24" name="Rectangle 24"/>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910E17">
                                  <w:pPr>
                                    <w:spacing w:line="240" w:lineRule="auto"/>
                                    <w:ind w:left="0" w:hanging="2"/>
                                  </w:pPr>
                                </w:p>
                                <w:p w:rsidR="00DF4C92" w:rsidRDefault="00DF4C92" w:rsidP="00910E17">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163179BE" id="Rectangle 24" o:spid="_x0000_s1061" style="position:absolute;margin-left:96.5pt;margin-top:1.25pt;width:9.75pt;height:9.7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" fillcolor="#eaeaea">
                      <v:stroke startarrowwidth="narrow" startarrowlength="short" endarrowwidth="narrow" endarrowlength="short"/>
                      <v:textbox inset="2.53958mm,1.2694mm,2.53958mm,1.2694mm">
                        <w:txbxContent>
                          <w:p w:rsidR="00DF4C92" w:rsidRDefault="00DF4C92" w:rsidP="00910E17">
                            <w:pPr>
                              <w:spacing w:line="240" w:lineRule="auto"/>
                              <w:ind w:left="0" w:hanging="2"/>
                            </w:pPr>
                          </w:p>
                          <w:p w:rsidR="00DF4C92" w:rsidRDefault="00DF4C92" w:rsidP="00910E17">
                            <w:pPr>
                              <w:spacing w:line="240" w:lineRule="auto"/>
                              <w:ind w:left="0" w:hanging="2"/>
                            </w:pPr>
                          </w:p>
                        </w:txbxContent>
                      </v:textbox>
                    </v:rect>
                  </w:pict>
                </mc:Fallback>
              </mc:AlternateContent>
            </w:r>
            <w:r w:rsidRPr="00B166DA">
              <w:rPr>
                <w:rFonts w:asciiTheme="minorHAnsi" w:eastAsia="Arial" w:hAnsiTheme="minorHAnsi" w:cs="Arial"/>
                <w:b/>
              </w:rPr>
              <w:t xml:space="preserve">LA             Foundation           Independent              Trust              Academy               Other                                                                                                                    </w:t>
            </w:r>
            <w:r w:rsidRPr="00B166DA">
              <w:rPr>
                <w:rFonts w:asciiTheme="minorHAnsi" w:hAnsiTheme="minorHAnsi"/>
                <w:noProof/>
                <w:lang w:val="en-GB" w:eastAsia="en-GB"/>
              </w:rPr>
              <mc:AlternateContent>
                <mc:Choice Requires="wps">
                  <w:drawing>
                    <wp:anchor distT="0" distB="0" distL="114300" distR="114300" simplePos="0" relativeHeight="251702272" behindDoc="0" locked="0" layoutInCell="1" hidden="0" allowOverlap="1" wp14:anchorId="4F2344AC" wp14:editId="170E5CB8">
                      <wp:simplePos x="0" y="0"/>
                      <wp:positionH relativeFrom="column">
                        <wp:posOffset>254000</wp:posOffset>
                      </wp:positionH>
                      <wp:positionV relativeFrom="paragraph">
                        <wp:posOffset>25400</wp:posOffset>
                      </wp:positionV>
                      <wp:extent cx="123825" cy="123825"/>
                      <wp:effectExtent l="0" t="0" r="0" b="0"/>
                      <wp:wrapNone/>
                      <wp:docPr id="25" name="Rectangle 25"/>
                      <wp:cNvGraphicFramePr/>
                      <a:graphic xmlns:a="http://schemas.openxmlformats.org/drawingml/2006/main">
                        <a:graphicData uri="http://schemas.microsoft.com/office/word/2010/wordprocessingShape">
                          <wps:wsp>
                            <wps:cNvSpPr/>
                            <wps:spPr>
                              <a:xfrm>
                                <a:off x="5288850" y="3722850"/>
                                <a:ext cx="114300" cy="114300"/>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910E17">
                                  <w:pPr>
                                    <w:spacing w:line="240" w:lineRule="auto"/>
                                    <w:ind w:left="0" w:hanging="2"/>
                                  </w:pPr>
                                </w:p>
                                <w:p w:rsidR="00DF4C92" w:rsidRDefault="00DF4C92" w:rsidP="00910E17">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4F2344AC" id="Rectangle 25" o:spid="_x0000_s1062" style="position:absolute;margin-left:20pt;margin-top:2pt;width:9.75pt;height:9.7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" fillcolor="#eaeaea">
                      <v:stroke startarrowwidth="narrow" startarrowlength="short" endarrowwidth="narrow" endarrowlength="short"/>
                      <v:textbox inset="2.53958mm,1.2694mm,2.53958mm,1.2694mm">
                        <w:txbxContent>
                          <w:p w:rsidR="00DF4C92" w:rsidRDefault="00DF4C92" w:rsidP="00910E17">
                            <w:pPr>
                              <w:spacing w:line="240" w:lineRule="auto"/>
                              <w:ind w:left="0" w:hanging="2"/>
                            </w:pPr>
                          </w:p>
                          <w:p w:rsidR="00DF4C92" w:rsidRDefault="00DF4C92" w:rsidP="00910E17">
                            <w:pPr>
                              <w:spacing w:line="240" w:lineRule="auto"/>
                              <w:ind w:left="0" w:hanging="2"/>
                            </w:pPr>
                          </w:p>
                        </w:txbxContent>
                      </v:textbox>
                    </v:rect>
                  </w:pict>
                </mc:Fallback>
              </mc:AlternateContent>
            </w:r>
          </w:p>
          <w:p w:rsidR="00910E17" w:rsidRPr="00B166DA" w:rsidRDefault="00910E17" w:rsidP="00822810">
            <w:pPr>
              <w:ind w:left="0" w:hanging="2"/>
              <w:rPr>
                <w:rFonts w:asciiTheme="minorHAnsi" w:eastAsia="Arial" w:hAnsiTheme="minorHAnsi" w:cs="Arial"/>
              </w:rPr>
            </w:pPr>
            <w:r w:rsidRPr="00B166DA">
              <w:rPr>
                <w:rFonts w:asciiTheme="minorHAnsi" w:eastAsia="Arial" w:hAnsiTheme="minorHAnsi" w:cs="Arial"/>
                <w:b/>
              </w:rPr>
              <w:t xml:space="preserve">                                                                                                                                          </w:t>
            </w:r>
            <w:r w:rsidR="001B48E4">
              <w:rPr>
                <w:rFonts w:asciiTheme="minorHAnsi" w:eastAsia="Arial" w:hAnsiTheme="minorHAnsi" w:cs="Arial"/>
                <w:b/>
              </w:rPr>
              <w:t xml:space="preserve">    </w:t>
            </w:r>
            <w:r w:rsidRPr="00B166DA">
              <w:rPr>
                <w:rFonts w:asciiTheme="minorHAnsi" w:eastAsia="Arial" w:hAnsiTheme="minorHAnsi" w:cs="Arial"/>
                <w:b/>
              </w:rPr>
              <w:t>(Please specify)</w:t>
            </w:r>
          </w:p>
        </w:tc>
      </w:tr>
      <w:tr w:rsidR="00910E17" w:rsidRPr="00C06DC6" w:rsidTr="00822810">
        <w:trPr>
          <w:trHeight w:val="513"/>
        </w:trPr>
        <w:tc>
          <w:tcPr>
            <w:tcW w:w="2295" w:type="dxa"/>
            <w:tcBorders>
              <w:top w:val="single" w:sz="4" w:space="0" w:color="000000"/>
              <w:left w:val="single" w:sz="4" w:space="0" w:color="000000"/>
              <w:bottom w:val="single" w:sz="4" w:space="0" w:color="000000"/>
            </w:tcBorders>
            <w:shd w:val="clear" w:color="auto" w:fill="F3F3F3"/>
          </w:tcPr>
          <w:p w:rsidR="00910E17" w:rsidRPr="00B166DA" w:rsidRDefault="00910E17" w:rsidP="00822810">
            <w:pPr>
              <w:ind w:left="0" w:hanging="2"/>
              <w:rPr>
                <w:rFonts w:asciiTheme="minorHAnsi" w:eastAsia="Arial" w:hAnsiTheme="minorHAnsi" w:cs="Arial"/>
              </w:rPr>
            </w:pPr>
            <w:r w:rsidRPr="00B166DA">
              <w:rPr>
                <w:rFonts w:asciiTheme="minorHAnsi" w:eastAsia="Arial" w:hAnsiTheme="minorHAnsi" w:cs="Arial"/>
                <w:b/>
              </w:rPr>
              <w:t>Subject Taught</w:t>
            </w:r>
          </w:p>
        </w:tc>
        <w:tc>
          <w:tcPr>
            <w:tcW w:w="2578" w:type="dxa"/>
            <w:tcBorders>
              <w:top w:val="single" w:sz="4" w:space="0" w:color="000000"/>
              <w:bottom w:val="single" w:sz="4" w:space="0" w:color="000000"/>
            </w:tcBorders>
          </w:tcPr>
          <w:p w:rsidR="00910E17" w:rsidRPr="00B166DA" w:rsidRDefault="00B166DA" w:rsidP="00822810">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05344" behindDoc="0" locked="0" layoutInCell="1" hidden="0" allowOverlap="1" wp14:anchorId="420B0FA0" wp14:editId="3D634FA8">
                      <wp:simplePos x="0" y="0"/>
                      <wp:positionH relativeFrom="column">
                        <wp:posOffset>724535</wp:posOffset>
                      </wp:positionH>
                      <wp:positionV relativeFrom="paragraph">
                        <wp:posOffset>-274320</wp:posOffset>
                      </wp:positionV>
                      <wp:extent cx="123825" cy="123825"/>
                      <wp:effectExtent l="0" t="0" r="0" b="0"/>
                      <wp:wrapNone/>
                      <wp:docPr id="26" name="Rectangle 26"/>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910E17">
                                  <w:pPr>
                                    <w:spacing w:line="240" w:lineRule="auto"/>
                                    <w:ind w:left="0" w:hanging="2"/>
                                  </w:pPr>
                                </w:p>
                                <w:p w:rsidR="00DF4C92" w:rsidRDefault="00DF4C92" w:rsidP="00910E17">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420B0FA0" id="Rectangle 26" o:spid="_x0000_s1063" style="position:absolute;margin-left:57.05pt;margin-top:-21.6pt;width:9.75pt;height:9.7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" fillcolor="#eaeaea">
                      <v:stroke startarrowwidth="narrow" startarrowlength="short" endarrowwidth="narrow" endarrowlength="short"/>
                      <v:textbox inset="2.53958mm,1.2694mm,2.53958mm,1.2694mm">
                        <w:txbxContent>
                          <w:p w:rsidR="00DF4C92" w:rsidRDefault="00DF4C92" w:rsidP="00910E17">
                            <w:pPr>
                              <w:spacing w:line="240" w:lineRule="auto"/>
                              <w:ind w:left="0" w:hanging="2"/>
                            </w:pPr>
                          </w:p>
                          <w:p w:rsidR="00DF4C92" w:rsidRDefault="00DF4C92" w:rsidP="00910E17">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04320" behindDoc="0" locked="0" layoutInCell="1" hidden="0" allowOverlap="1" wp14:anchorId="28B7EDF2" wp14:editId="33303628">
                      <wp:simplePos x="0" y="0"/>
                      <wp:positionH relativeFrom="column">
                        <wp:posOffset>1383665</wp:posOffset>
                      </wp:positionH>
                      <wp:positionV relativeFrom="paragraph">
                        <wp:posOffset>-280670</wp:posOffset>
                      </wp:positionV>
                      <wp:extent cx="123825" cy="123825"/>
                      <wp:effectExtent l="0" t="0" r="0" b="0"/>
                      <wp:wrapNone/>
                      <wp:docPr id="28" name="Rectangle 28"/>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910E17">
                                  <w:pPr>
                                    <w:spacing w:line="240" w:lineRule="auto"/>
                                    <w:ind w:left="0" w:hanging="2"/>
                                  </w:pPr>
                                </w:p>
                                <w:p w:rsidR="00DF4C92" w:rsidRDefault="00DF4C92" w:rsidP="00910E17">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28B7EDF2" id="Rectangle 28" o:spid="_x0000_s1064" style="position:absolute;margin-left:108.95pt;margin-top:-22.1pt;width:9.75pt;height:9.7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" fillcolor="#eaeaea">
                      <v:stroke startarrowwidth="narrow" startarrowlength="short" endarrowwidth="narrow" endarrowlength="short"/>
                      <v:textbox inset="2.53958mm,1.2694mm,2.53958mm,1.2694mm">
                        <w:txbxContent>
                          <w:p w:rsidR="00DF4C92" w:rsidRDefault="00DF4C92" w:rsidP="00910E17">
                            <w:pPr>
                              <w:spacing w:line="240" w:lineRule="auto"/>
                              <w:ind w:left="0" w:hanging="2"/>
                            </w:pPr>
                          </w:p>
                          <w:p w:rsidR="00DF4C92" w:rsidRDefault="00DF4C92" w:rsidP="00910E17">
                            <w:pPr>
                              <w:spacing w:line="240" w:lineRule="auto"/>
                              <w:ind w:left="0" w:hanging="2"/>
                            </w:pPr>
                          </w:p>
                        </w:txbxContent>
                      </v:textbox>
                    </v:rect>
                  </w:pict>
                </mc:Fallback>
              </mc:AlternateContent>
            </w:r>
          </w:p>
        </w:tc>
        <w:tc>
          <w:tcPr>
            <w:tcW w:w="5618" w:type="dxa"/>
            <w:gridSpan w:val="2"/>
            <w:tcBorders>
              <w:top w:val="single" w:sz="4" w:space="0" w:color="000000"/>
              <w:bottom w:val="single" w:sz="4" w:space="0" w:color="000000"/>
              <w:right w:val="single" w:sz="4" w:space="0" w:color="000000"/>
            </w:tcBorders>
          </w:tcPr>
          <w:p w:rsidR="00910E17" w:rsidRPr="00B166DA" w:rsidRDefault="00910E17" w:rsidP="00822810">
            <w:pPr>
              <w:keepNext/>
              <w:pBdr>
                <w:top w:val="nil"/>
                <w:left w:val="nil"/>
                <w:bottom w:val="nil"/>
                <w:right w:val="nil"/>
                <w:between w:val="nil"/>
              </w:pBdr>
              <w:spacing w:line="240" w:lineRule="auto"/>
              <w:ind w:left="0" w:hanging="2"/>
              <w:rPr>
                <w:rFonts w:asciiTheme="minorHAnsi" w:eastAsia="Arial" w:hAnsiTheme="minorHAnsi" w:cs="Arial"/>
                <w:b/>
                <w:color w:val="000000"/>
              </w:rPr>
            </w:pPr>
            <w:r w:rsidRPr="00B166DA">
              <w:rPr>
                <w:rFonts w:asciiTheme="minorHAnsi" w:hAnsiTheme="minorHAnsi"/>
                <w:noProof/>
                <w:lang w:val="en-GB" w:eastAsia="en-GB"/>
              </w:rPr>
              <mc:AlternateContent>
                <mc:Choice Requires="wps">
                  <w:drawing>
                    <wp:anchor distT="0" distB="0" distL="114300" distR="114300" simplePos="0" relativeHeight="251703296" behindDoc="0" locked="0" layoutInCell="1" hidden="0" allowOverlap="1" wp14:anchorId="25F3B467" wp14:editId="115C9B21">
                      <wp:simplePos x="0" y="0"/>
                      <wp:positionH relativeFrom="column">
                        <wp:posOffset>641985</wp:posOffset>
                      </wp:positionH>
                      <wp:positionV relativeFrom="paragraph">
                        <wp:posOffset>-278130</wp:posOffset>
                      </wp:positionV>
                      <wp:extent cx="123825" cy="123825"/>
                      <wp:effectExtent l="0" t="0" r="0" b="0"/>
                      <wp:wrapNone/>
                      <wp:docPr id="27" name="Rectangle 27"/>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910E17">
                                  <w:pPr>
                                    <w:spacing w:line="240" w:lineRule="auto"/>
                                    <w:ind w:left="0" w:hanging="2"/>
                                  </w:pPr>
                                </w:p>
                                <w:p w:rsidR="00DF4C92" w:rsidRDefault="00DF4C92" w:rsidP="00910E17">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25F3B467" id="Rectangle 27" o:spid="_x0000_s1065" style="position:absolute;margin-left:50.55pt;margin-top:-21.9pt;width:9.75pt;height:9.7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" fillcolor="#eaeaea">
                      <v:stroke startarrowwidth="narrow" startarrowlength="short" endarrowwidth="narrow" endarrowlength="short"/>
                      <v:textbox inset="2.53958mm,1.2694mm,2.53958mm,1.2694mm">
                        <w:txbxContent>
                          <w:p w:rsidR="00DF4C92" w:rsidRDefault="00DF4C92" w:rsidP="00910E17">
                            <w:pPr>
                              <w:spacing w:line="240" w:lineRule="auto"/>
                              <w:ind w:left="0" w:hanging="2"/>
                            </w:pPr>
                          </w:p>
                          <w:p w:rsidR="00DF4C92" w:rsidRDefault="00DF4C92" w:rsidP="00910E17">
                            <w:pPr>
                              <w:spacing w:line="240" w:lineRule="auto"/>
                              <w:ind w:left="0" w:hanging="2"/>
                            </w:pPr>
                          </w:p>
                        </w:txbxContent>
                      </v:textbox>
                    </v:rect>
                  </w:pict>
                </mc:Fallback>
              </mc:AlternateContent>
            </w:r>
            <w:r w:rsidRPr="00B166DA">
              <w:rPr>
                <w:rFonts w:asciiTheme="minorHAnsi" w:eastAsia="Arial" w:hAnsiTheme="minorHAnsi" w:cs="Arial"/>
                <w:b/>
                <w:color w:val="000000"/>
              </w:rPr>
              <w:t>Single           Mixed         Comprehensive</w:t>
            </w:r>
            <w:r w:rsidRPr="00B166DA">
              <w:rPr>
                <w:rFonts w:asciiTheme="minorHAnsi" w:eastAsia="Arial" w:hAnsiTheme="minorHAnsi" w:cs="Arial"/>
                <w:color w:val="000000"/>
              </w:rPr>
              <w:t xml:space="preserve">            </w:t>
            </w:r>
            <w:r w:rsidRPr="00B166DA">
              <w:rPr>
                <w:rFonts w:asciiTheme="minorHAnsi" w:eastAsia="Arial" w:hAnsiTheme="minorHAnsi" w:cs="Arial"/>
                <w:b/>
                <w:color w:val="000000"/>
              </w:rPr>
              <w:t>F/T          P/T</w:t>
            </w:r>
          </w:p>
          <w:p w:rsidR="00910E17" w:rsidRPr="00B166DA" w:rsidRDefault="00910E17" w:rsidP="00822810">
            <w:pPr>
              <w:ind w:left="0" w:hanging="2"/>
              <w:rPr>
                <w:rFonts w:asciiTheme="minorHAnsi" w:eastAsia="Arial" w:hAnsiTheme="minorHAnsi" w:cs="Arial"/>
              </w:rPr>
            </w:pPr>
          </w:p>
        </w:tc>
      </w:tr>
      <w:tr w:rsidR="00910E17" w:rsidRPr="00C06DC6" w:rsidTr="00822810">
        <w:trPr>
          <w:trHeight w:val="563"/>
        </w:trPr>
        <w:tc>
          <w:tcPr>
            <w:tcW w:w="2295" w:type="dxa"/>
            <w:tcBorders>
              <w:top w:val="single" w:sz="4" w:space="0" w:color="000000"/>
              <w:left w:val="single" w:sz="4" w:space="0" w:color="000000"/>
              <w:bottom w:val="single" w:sz="4" w:space="0" w:color="000000"/>
            </w:tcBorders>
            <w:shd w:val="clear" w:color="auto" w:fill="F3F3F3"/>
          </w:tcPr>
          <w:p w:rsidR="00910E17" w:rsidRPr="00B166DA" w:rsidRDefault="00910E17" w:rsidP="00822810">
            <w:pPr>
              <w:ind w:left="0" w:hanging="2"/>
              <w:rPr>
                <w:rFonts w:asciiTheme="minorHAnsi" w:eastAsia="Arial" w:hAnsiTheme="minorHAnsi" w:cs="Arial"/>
              </w:rPr>
            </w:pPr>
            <w:r w:rsidRPr="00B166DA">
              <w:rPr>
                <w:rFonts w:asciiTheme="minorHAnsi" w:eastAsia="Arial" w:hAnsiTheme="minorHAnsi" w:cs="Arial"/>
                <w:b/>
              </w:rPr>
              <w:t xml:space="preserve">Date started </w:t>
            </w:r>
          </w:p>
          <w:p w:rsidR="00910E17" w:rsidRPr="00B166DA" w:rsidRDefault="00910E17" w:rsidP="00822810">
            <w:pPr>
              <w:ind w:left="0" w:hanging="2"/>
              <w:rPr>
                <w:rFonts w:asciiTheme="minorHAnsi" w:eastAsia="Arial" w:hAnsiTheme="minorHAnsi" w:cs="Arial"/>
              </w:rPr>
            </w:pPr>
          </w:p>
        </w:tc>
        <w:tc>
          <w:tcPr>
            <w:tcW w:w="2578" w:type="dxa"/>
            <w:tcBorders>
              <w:top w:val="single" w:sz="4" w:space="0" w:color="000000"/>
              <w:bottom w:val="single" w:sz="4" w:space="0" w:color="000000"/>
            </w:tcBorders>
            <w:shd w:val="clear" w:color="auto" w:fill="auto"/>
          </w:tcPr>
          <w:p w:rsidR="00910E17" w:rsidRPr="00B166DA" w:rsidRDefault="00910E17" w:rsidP="00822810">
            <w:pPr>
              <w:ind w:left="0" w:hanging="2"/>
              <w:rPr>
                <w:rFonts w:asciiTheme="minorHAnsi" w:eastAsia="Arial" w:hAnsiTheme="minorHAnsi" w:cs="Arial"/>
              </w:rPr>
            </w:pPr>
          </w:p>
        </w:tc>
        <w:tc>
          <w:tcPr>
            <w:tcW w:w="1933" w:type="dxa"/>
            <w:tcBorders>
              <w:top w:val="single" w:sz="4" w:space="0" w:color="000000"/>
              <w:bottom w:val="single" w:sz="4" w:space="0" w:color="000000"/>
            </w:tcBorders>
            <w:shd w:val="clear" w:color="auto" w:fill="F3F3F3"/>
          </w:tcPr>
          <w:p w:rsidR="00910E17" w:rsidRPr="00B166DA" w:rsidRDefault="00B166DA" w:rsidP="00822810">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08416" behindDoc="0" locked="0" layoutInCell="1" hidden="0" allowOverlap="1" wp14:anchorId="069BC0B3" wp14:editId="203C4D19">
                      <wp:simplePos x="0" y="0"/>
                      <wp:positionH relativeFrom="column">
                        <wp:posOffset>393700</wp:posOffset>
                      </wp:positionH>
                      <wp:positionV relativeFrom="paragraph">
                        <wp:posOffset>-294005</wp:posOffset>
                      </wp:positionV>
                      <wp:extent cx="123825" cy="123825"/>
                      <wp:effectExtent l="0" t="0" r="0" b="0"/>
                      <wp:wrapNone/>
                      <wp:docPr id="29" name="Rectangle 29"/>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910E17">
                                  <w:pPr>
                                    <w:spacing w:line="240" w:lineRule="auto"/>
                                    <w:ind w:left="0" w:hanging="2"/>
                                  </w:pPr>
                                </w:p>
                                <w:p w:rsidR="00DF4C92" w:rsidRDefault="00DF4C92" w:rsidP="00910E17">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069BC0B3" id="Rectangle 29" o:spid="_x0000_s1066" style="position:absolute;margin-left:31pt;margin-top:-23.15pt;width:9.75pt;height:9.7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" fillcolor="#eaeaea">
                      <v:stroke startarrowwidth="narrow" startarrowlength="short" endarrowwidth="narrow" endarrowlength="short"/>
                      <v:textbox inset="2.53958mm,1.2694mm,2.53958mm,1.2694mm">
                        <w:txbxContent>
                          <w:p w:rsidR="00DF4C92" w:rsidRDefault="00DF4C92" w:rsidP="00910E17">
                            <w:pPr>
                              <w:spacing w:line="240" w:lineRule="auto"/>
                              <w:ind w:left="0" w:hanging="2"/>
                            </w:pPr>
                          </w:p>
                          <w:p w:rsidR="00DF4C92" w:rsidRDefault="00DF4C92" w:rsidP="00910E17">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07392" behindDoc="0" locked="0" layoutInCell="1" hidden="0" allowOverlap="1" wp14:anchorId="4F873638" wp14:editId="1137F1C4">
                      <wp:simplePos x="0" y="0"/>
                      <wp:positionH relativeFrom="column">
                        <wp:posOffset>1041400</wp:posOffset>
                      </wp:positionH>
                      <wp:positionV relativeFrom="paragraph">
                        <wp:posOffset>-306705</wp:posOffset>
                      </wp:positionV>
                      <wp:extent cx="123825" cy="123825"/>
                      <wp:effectExtent l="0" t="0" r="0" b="0"/>
                      <wp:wrapNone/>
                      <wp:docPr id="33" name="Rectangle 33"/>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910E17">
                                  <w:pPr>
                                    <w:spacing w:line="240" w:lineRule="auto"/>
                                    <w:ind w:left="0" w:hanging="2"/>
                                  </w:pPr>
                                </w:p>
                                <w:p w:rsidR="00DF4C92" w:rsidRDefault="00DF4C92" w:rsidP="00910E17">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4F873638" id="Rectangle 33" o:spid="_x0000_s1067" style="position:absolute;margin-left:82pt;margin-top:-24.15pt;width:9.75pt;height:9.7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" fillcolor="#eaeaea">
                      <v:stroke startarrowwidth="narrow" startarrowlength="short" endarrowwidth="narrow" endarrowlength="short"/>
                      <v:textbox inset="2.53958mm,1.2694mm,2.53958mm,1.2694mm">
                        <w:txbxContent>
                          <w:p w:rsidR="00DF4C92" w:rsidRDefault="00DF4C92" w:rsidP="00910E17">
                            <w:pPr>
                              <w:spacing w:line="240" w:lineRule="auto"/>
                              <w:ind w:left="0" w:hanging="2"/>
                            </w:pPr>
                          </w:p>
                          <w:p w:rsidR="00DF4C92" w:rsidRDefault="00DF4C92" w:rsidP="00910E17">
                            <w:pPr>
                              <w:spacing w:line="240" w:lineRule="auto"/>
                              <w:ind w:left="0" w:hanging="2"/>
                            </w:pPr>
                          </w:p>
                        </w:txbxContent>
                      </v:textbox>
                    </v:rect>
                  </w:pict>
                </mc:Fallback>
              </mc:AlternateContent>
            </w:r>
            <w:r w:rsidR="00910E17" w:rsidRPr="00B166DA">
              <w:rPr>
                <w:rFonts w:asciiTheme="minorHAnsi" w:eastAsia="Arial" w:hAnsiTheme="minorHAnsi" w:cs="Arial"/>
                <w:b/>
              </w:rPr>
              <w:t>Date left</w:t>
            </w:r>
          </w:p>
        </w:tc>
        <w:tc>
          <w:tcPr>
            <w:tcW w:w="3685" w:type="dxa"/>
            <w:tcBorders>
              <w:top w:val="single" w:sz="4" w:space="0" w:color="000000"/>
              <w:bottom w:val="single" w:sz="4" w:space="0" w:color="000000"/>
              <w:right w:val="single" w:sz="4" w:space="0" w:color="000000"/>
            </w:tcBorders>
          </w:tcPr>
          <w:p w:rsidR="00910E17" w:rsidRPr="00B166DA" w:rsidRDefault="00B166DA" w:rsidP="00822810">
            <w:pPr>
              <w:ind w:left="0" w:hanging="2"/>
              <w:rPr>
                <w:rFonts w:asciiTheme="minorHAnsi" w:eastAsia="Arial" w:hAnsiTheme="minorHAnsi" w:cs="Arial"/>
              </w:rPr>
            </w:pPr>
            <w:r w:rsidRPr="00B166DA">
              <w:rPr>
                <w:rFonts w:asciiTheme="minorHAnsi" w:hAnsiTheme="minorHAnsi"/>
                <w:noProof/>
                <w:lang w:val="en-GB" w:eastAsia="en-GB"/>
              </w:rPr>
              <mc:AlternateContent>
                <mc:Choice Requires="wps">
                  <w:drawing>
                    <wp:anchor distT="0" distB="0" distL="114300" distR="114300" simplePos="0" relativeHeight="251706368" behindDoc="0" locked="0" layoutInCell="1" hidden="0" allowOverlap="1" wp14:anchorId="08C4F633" wp14:editId="0725C870">
                      <wp:simplePos x="0" y="0"/>
                      <wp:positionH relativeFrom="column">
                        <wp:posOffset>880745</wp:posOffset>
                      </wp:positionH>
                      <wp:positionV relativeFrom="paragraph">
                        <wp:posOffset>-306705</wp:posOffset>
                      </wp:positionV>
                      <wp:extent cx="123825" cy="123825"/>
                      <wp:effectExtent l="0" t="0" r="0" b="0"/>
                      <wp:wrapNone/>
                      <wp:docPr id="32" name="Rectangle 32"/>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910E17">
                                  <w:pPr>
                                    <w:spacing w:line="240" w:lineRule="auto"/>
                                    <w:ind w:left="1" w:hanging="3"/>
                                  </w:pPr>
                                  <w:r>
                                    <w:rPr>
                                      <w:color w:val="000000"/>
                                      <w:sz w:val="28"/>
                                    </w:rPr>
                                    <w:t xml:space="preserve">    </w:t>
                                  </w:r>
                                </w:p>
                                <w:p w:rsidR="00DF4C92" w:rsidRDefault="00DF4C92" w:rsidP="00910E17">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08C4F633" id="Rectangle 32" o:spid="_x0000_s1068" style="position:absolute;margin-left:69.35pt;margin-top:-24.15pt;width:9.75pt;height:9.7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" fillcolor="#eaeaea">
                      <v:stroke startarrowwidth="narrow" startarrowlength="short" endarrowwidth="narrow" endarrowlength="short"/>
                      <v:textbox inset="2.53958mm,1.2694mm,2.53958mm,1.2694mm">
                        <w:txbxContent>
                          <w:p w:rsidR="00DF4C92" w:rsidRDefault="00DF4C92" w:rsidP="00910E17">
                            <w:pPr>
                              <w:spacing w:line="240" w:lineRule="auto"/>
                              <w:ind w:left="1" w:hanging="3"/>
                            </w:pPr>
                            <w:r>
                              <w:rPr>
                                <w:color w:val="000000"/>
                                <w:sz w:val="28"/>
                              </w:rPr>
                              <w:t xml:space="preserve">    </w:t>
                            </w:r>
                          </w:p>
                          <w:p w:rsidR="00DF4C92" w:rsidRDefault="00DF4C92" w:rsidP="00910E17">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09440" behindDoc="0" locked="0" layoutInCell="1" hidden="0" allowOverlap="1" wp14:anchorId="44668928" wp14:editId="2CA88B8A">
                      <wp:simplePos x="0" y="0"/>
                      <wp:positionH relativeFrom="column">
                        <wp:posOffset>1899920</wp:posOffset>
                      </wp:positionH>
                      <wp:positionV relativeFrom="paragraph">
                        <wp:posOffset>-303530</wp:posOffset>
                      </wp:positionV>
                      <wp:extent cx="123825" cy="123825"/>
                      <wp:effectExtent l="0" t="0" r="0" b="0"/>
                      <wp:wrapNone/>
                      <wp:docPr id="30" name="Rectangle 30"/>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910E17">
                                  <w:pPr>
                                    <w:spacing w:line="240" w:lineRule="auto"/>
                                    <w:ind w:left="1" w:hanging="3"/>
                                  </w:pPr>
                                  <w:r>
                                    <w:rPr>
                                      <w:color w:val="000000"/>
                                      <w:sz w:val="28"/>
                                    </w:rPr>
                                    <w:t xml:space="preserve">    </w:t>
                                  </w:r>
                                </w:p>
                                <w:p w:rsidR="00DF4C92" w:rsidRDefault="00DF4C92" w:rsidP="00910E17">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44668928" id="Rectangle 30" o:spid="_x0000_s1069" style="position:absolute;margin-left:149.6pt;margin-top:-23.9pt;width:9.75pt;height:9.7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" fillcolor="#eaeaea">
                      <v:stroke startarrowwidth="narrow" startarrowlength="short" endarrowwidth="narrow" endarrowlength="short"/>
                      <v:textbox inset="2.53958mm,1.2694mm,2.53958mm,1.2694mm">
                        <w:txbxContent>
                          <w:p w:rsidR="00DF4C92" w:rsidRDefault="00DF4C92" w:rsidP="00910E17">
                            <w:pPr>
                              <w:spacing w:line="240" w:lineRule="auto"/>
                              <w:ind w:left="1" w:hanging="3"/>
                            </w:pPr>
                            <w:r>
                              <w:rPr>
                                <w:color w:val="000000"/>
                                <w:sz w:val="28"/>
                              </w:rPr>
                              <w:t xml:space="preserve">    </w:t>
                            </w:r>
                          </w:p>
                          <w:p w:rsidR="00DF4C92" w:rsidRDefault="00DF4C92" w:rsidP="00910E17">
                            <w:pPr>
                              <w:spacing w:line="240" w:lineRule="auto"/>
                              <w:ind w:left="0" w:hanging="2"/>
                            </w:pPr>
                          </w:p>
                        </w:txbxContent>
                      </v:textbox>
                    </v:rect>
                  </w:pict>
                </mc:Fallback>
              </mc:AlternateContent>
            </w:r>
            <w:r w:rsidRPr="00B166DA">
              <w:rPr>
                <w:rFonts w:asciiTheme="minorHAnsi" w:hAnsiTheme="minorHAnsi"/>
                <w:noProof/>
                <w:lang w:val="en-GB" w:eastAsia="en-GB"/>
              </w:rPr>
              <mc:AlternateContent>
                <mc:Choice Requires="wps">
                  <w:drawing>
                    <wp:anchor distT="0" distB="0" distL="114300" distR="114300" simplePos="0" relativeHeight="251710464" behindDoc="0" locked="0" layoutInCell="1" hidden="0" allowOverlap="1" wp14:anchorId="58FDF5F6" wp14:editId="21D1CD7D">
                      <wp:simplePos x="0" y="0"/>
                      <wp:positionH relativeFrom="column">
                        <wp:posOffset>1414145</wp:posOffset>
                      </wp:positionH>
                      <wp:positionV relativeFrom="paragraph">
                        <wp:posOffset>-303530</wp:posOffset>
                      </wp:positionV>
                      <wp:extent cx="123825" cy="123825"/>
                      <wp:effectExtent l="0" t="0" r="0" b="0"/>
                      <wp:wrapNone/>
                      <wp:docPr id="31" name="Rectangle 31"/>
                      <wp:cNvGraphicFramePr/>
                      <a:graphic xmlns:a="http://schemas.openxmlformats.org/drawingml/2006/main">
                        <a:graphicData uri="http://schemas.microsoft.com/office/word/2010/wordprocessingShape">
                          <wps:wsp>
                            <wps:cNvSpPr/>
                            <wps:spPr>
                              <a:xfrm>
                                <a:off x="0" y="0"/>
                                <a:ext cx="123825" cy="123825"/>
                              </a:xfrm>
                              <a:prstGeom prst="rect">
                                <a:avLst/>
                              </a:prstGeom>
                              <a:solidFill>
                                <a:srgbClr val="EAEAEA"/>
                              </a:solidFill>
                              <a:ln w="9525" cap="flat" cmpd="sng">
                                <a:solidFill>
                                  <a:srgbClr val="000000"/>
                                </a:solidFill>
                                <a:prstDash val="solid"/>
                                <a:miter lim="800000"/>
                                <a:headEnd type="none" w="sm" len="sm"/>
                                <a:tailEnd type="none" w="sm" len="sm"/>
                              </a:ln>
                            </wps:spPr>
                            <wps:txbx>
                              <w:txbxContent>
                                <w:p w:rsidR="00DF4C92" w:rsidRDefault="00DF4C92" w:rsidP="00910E17">
                                  <w:pPr>
                                    <w:spacing w:line="240" w:lineRule="auto"/>
                                    <w:ind w:left="1" w:hanging="3"/>
                                  </w:pPr>
                                  <w:r>
                                    <w:rPr>
                                      <w:color w:val="000000"/>
                                      <w:sz w:val="28"/>
                                    </w:rPr>
                                    <w:t xml:space="preserve">    </w:t>
                                  </w:r>
                                </w:p>
                                <w:p w:rsidR="00DF4C92" w:rsidRDefault="00DF4C92" w:rsidP="00910E17">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58FDF5F6" id="Rectangle 31" o:spid="_x0000_s1070" style="position:absolute;margin-left:111.35pt;margin-top:-23.9pt;width:9.75pt;height:9.7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" fillcolor="#eaeaea">
                      <v:stroke startarrowwidth="narrow" startarrowlength="short" endarrowwidth="narrow" endarrowlength="short"/>
                      <v:textbox inset="2.53958mm,1.2694mm,2.53958mm,1.2694mm">
                        <w:txbxContent>
                          <w:p w:rsidR="00DF4C92" w:rsidRDefault="00DF4C92" w:rsidP="00910E17">
                            <w:pPr>
                              <w:spacing w:line="240" w:lineRule="auto"/>
                              <w:ind w:left="1" w:hanging="3"/>
                            </w:pPr>
                            <w:r>
                              <w:rPr>
                                <w:color w:val="000000"/>
                                <w:sz w:val="28"/>
                              </w:rPr>
                              <w:t xml:space="preserve">    </w:t>
                            </w:r>
                          </w:p>
                          <w:p w:rsidR="00DF4C92" w:rsidRDefault="00DF4C92" w:rsidP="00910E17">
                            <w:pPr>
                              <w:spacing w:line="240" w:lineRule="auto"/>
                              <w:ind w:left="0" w:hanging="2"/>
                            </w:pPr>
                          </w:p>
                        </w:txbxContent>
                      </v:textbox>
                    </v:rect>
                  </w:pict>
                </mc:Fallback>
              </mc:AlternateContent>
            </w:r>
          </w:p>
        </w:tc>
      </w:tr>
      <w:tr w:rsidR="00910E17" w:rsidRPr="00C06DC6" w:rsidTr="00822810">
        <w:trPr>
          <w:trHeight w:val="557"/>
        </w:trPr>
        <w:tc>
          <w:tcPr>
            <w:tcW w:w="2295" w:type="dxa"/>
            <w:tcBorders>
              <w:top w:val="single" w:sz="4" w:space="0" w:color="000000"/>
              <w:left w:val="single" w:sz="4" w:space="0" w:color="000000"/>
              <w:bottom w:val="single" w:sz="4" w:space="0" w:color="000000"/>
            </w:tcBorders>
            <w:shd w:val="clear" w:color="auto" w:fill="F3F3F3"/>
          </w:tcPr>
          <w:p w:rsidR="00910E17" w:rsidRPr="00B166DA" w:rsidRDefault="00910E17" w:rsidP="00822810">
            <w:pPr>
              <w:ind w:left="0" w:hanging="2"/>
              <w:rPr>
                <w:rFonts w:asciiTheme="minorHAnsi" w:eastAsia="Arial" w:hAnsiTheme="minorHAnsi" w:cs="Arial"/>
              </w:rPr>
            </w:pPr>
          </w:p>
          <w:p w:rsidR="00910E17" w:rsidRPr="00B166DA" w:rsidRDefault="00910E17" w:rsidP="00822810">
            <w:pPr>
              <w:ind w:left="0" w:hanging="2"/>
              <w:rPr>
                <w:rFonts w:asciiTheme="minorHAnsi" w:eastAsia="Arial" w:hAnsiTheme="minorHAnsi" w:cs="Arial"/>
              </w:rPr>
            </w:pPr>
            <w:r w:rsidRPr="00B166DA">
              <w:rPr>
                <w:rFonts w:asciiTheme="minorHAnsi" w:eastAsia="Arial" w:hAnsiTheme="minorHAnsi" w:cs="Arial"/>
                <w:b/>
              </w:rPr>
              <w:t>Reason for leaving:</w:t>
            </w:r>
          </w:p>
        </w:tc>
        <w:tc>
          <w:tcPr>
            <w:tcW w:w="8196" w:type="dxa"/>
            <w:gridSpan w:val="3"/>
            <w:tcBorders>
              <w:top w:val="single" w:sz="4" w:space="0" w:color="000000"/>
              <w:bottom w:val="single" w:sz="4" w:space="0" w:color="000000"/>
              <w:right w:val="single" w:sz="4" w:space="0" w:color="000000"/>
            </w:tcBorders>
          </w:tcPr>
          <w:p w:rsidR="00910E17" w:rsidRPr="00B166DA" w:rsidRDefault="00910E17" w:rsidP="00822810">
            <w:pPr>
              <w:ind w:left="0" w:hanging="2"/>
              <w:rPr>
                <w:rFonts w:asciiTheme="minorHAnsi" w:eastAsia="Arial" w:hAnsiTheme="minorHAnsi" w:cs="Arial"/>
              </w:rPr>
            </w:pPr>
          </w:p>
          <w:p w:rsidR="00910E17" w:rsidRPr="00B166DA" w:rsidRDefault="00910E17" w:rsidP="00822810">
            <w:pPr>
              <w:ind w:left="0" w:hanging="2"/>
              <w:rPr>
                <w:rFonts w:asciiTheme="minorHAnsi" w:eastAsia="Arial" w:hAnsiTheme="minorHAnsi" w:cs="Arial"/>
              </w:rPr>
            </w:pPr>
          </w:p>
        </w:tc>
      </w:tr>
      <w:tr w:rsidR="00910E17" w:rsidRPr="00C06DC6" w:rsidTr="00822810">
        <w:trPr>
          <w:trHeight w:val="393"/>
        </w:trPr>
        <w:tc>
          <w:tcPr>
            <w:tcW w:w="10491" w:type="dxa"/>
            <w:gridSpan w:val="4"/>
            <w:tcBorders>
              <w:top w:val="single" w:sz="4" w:space="0" w:color="000000"/>
              <w:left w:val="single" w:sz="4" w:space="0" w:color="000000"/>
              <w:bottom w:val="single" w:sz="4" w:space="0" w:color="000000"/>
              <w:right w:val="single" w:sz="4" w:space="0" w:color="000000"/>
            </w:tcBorders>
          </w:tcPr>
          <w:p w:rsidR="00910E17" w:rsidRPr="00B166DA" w:rsidRDefault="00910E17" w:rsidP="00822810">
            <w:pPr>
              <w:ind w:left="0" w:hanging="2"/>
              <w:rPr>
                <w:rFonts w:asciiTheme="minorHAnsi" w:eastAsia="Arial" w:hAnsiTheme="minorHAnsi" w:cs="Arial"/>
              </w:rPr>
            </w:pPr>
          </w:p>
          <w:p w:rsidR="00910E17" w:rsidRPr="00B166DA" w:rsidRDefault="00910E17" w:rsidP="00822810">
            <w:pPr>
              <w:ind w:left="0" w:hanging="2"/>
              <w:rPr>
                <w:rFonts w:asciiTheme="minorHAnsi" w:eastAsia="Arial" w:hAnsiTheme="minorHAnsi" w:cs="Arial"/>
              </w:rPr>
            </w:pPr>
            <w:r w:rsidRPr="00B166DA">
              <w:rPr>
                <w:rFonts w:asciiTheme="minorHAnsi" w:eastAsia="Arial" w:hAnsiTheme="minorHAnsi" w:cs="Arial"/>
                <w:b/>
              </w:rPr>
              <w:t>Salary on leaving                                                                             Scale/Spinal Point/Allowance on leaving</w:t>
            </w:r>
          </w:p>
        </w:tc>
      </w:tr>
      <w:tr w:rsidR="00910E17" w:rsidRPr="00C06DC6" w:rsidTr="00822810">
        <w:trPr>
          <w:trHeight w:val="393"/>
        </w:trPr>
        <w:tc>
          <w:tcPr>
            <w:tcW w:w="10491" w:type="dxa"/>
            <w:gridSpan w:val="4"/>
            <w:tcBorders>
              <w:top w:val="single" w:sz="4" w:space="0" w:color="000000"/>
              <w:left w:val="single" w:sz="4" w:space="0" w:color="000000"/>
              <w:bottom w:val="single" w:sz="4" w:space="0" w:color="000000"/>
              <w:right w:val="single" w:sz="4" w:space="0" w:color="000000"/>
            </w:tcBorders>
          </w:tcPr>
          <w:p w:rsidR="00910E17" w:rsidRPr="00B166DA" w:rsidRDefault="00910E17" w:rsidP="00822810">
            <w:pPr>
              <w:ind w:left="0" w:hanging="2"/>
              <w:rPr>
                <w:rFonts w:asciiTheme="minorHAnsi" w:eastAsia="Arial" w:hAnsiTheme="minorHAnsi" w:cs="Arial"/>
              </w:rPr>
            </w:pPr>
          </w:p>
          <w:p w:rsidR="00910E17" w:rsidRPr="00B166DA" w:rsidRDefault="00910E17" w:rsidP="00822810">
            <w:pPr>
              <w:ind w:left="0" w:hanging="2"/>
              <w:rPr>
                <w:rFonts w:asciiTheme="minorHAnsi" w:eastAsia="Arial" w:hAnsiTheme="minorHAnsi" w:cs="Arial"/>
              </w:rPr>
            </w:pPr>
            <w:r w:rsidRPr="00B166DA">
              <w:rPr>
                <w:rFonts w:asciiTheme="minorHAnsi" w:eastAsia="Arial" w:hAnsiTheme="minorHAnsi" w:cs="Arial"/>
                <w:b/>
              </w:rPr>
              <w:t>Post responsibility and allowance</w:t>
            </w:r>
          </w:p>
        </w:tc>
      </w:tr>
    </w:tbl>
    <w:p w:rsidR="00822810" w:rsidRDefault="00822810" w:rsidP="00822810">
      <w:pPr>
        <w:rPr>
          <w:rFonts w:ascii="Arial" w:eastAsia="Arial" w:hAnsi="Arial" w:cs="Arial"/>
          <w:sz w:val="8"/>
          <w:szCs w:val="8"/>
        </w:rPr>
      </w:pP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7"/>
        <w:gridCol w:w="1276"/>
        <w:gridCol w:w="2409"/>
        <w:gridCol w:w="2835"/>
        <w:gridCol w:w="2694"/>
      </w:tblGrid>
      <w:tr w:rsidR="00822810" w:rsidTr="00DF4C92">
        <w:trPr>
          <w:trHeight w:val="421"/>
        </w:trPr>
        <w:tc>
          <w:tcPr>
            <w:tcW w:w="10491" w:type="dxa"/>
            <w:gridSpan w:val="5"/>
            <w:shd w:val="clear" w:color="auto" w:fill="F3F3F3"/>
          </w:tcPr>
          <w:p w:rsidR="00822810" w:rsidRPr="00FE2DC0" w:rsidRDefault="00822810" w:rsidP="00822810">
            <w:pPr>
              <w:ind w:left="0" w:hanging="2"/>
              <w:rPr>
                <w:rFonts w:asciiTheme="minorHAnsi" w:eastAsia="Arial" w:hAnsiTheme="minorHAnsi" w:cs="Arial"/>
                <w:b/>
                <w:sz w:val="22"/>
                <w:szCs w:val="22"/>
              </w:rPr>
            </w:pPr>
            <w:r w:rsidRPr="00FE2DC0">
              <w:rPr>
                <w:rFonts w:asciiTheme="minorHAnsi" w:eastAsia="Arial" w:hAnsiTheme="minorHAnsi" w:cs="Arial"/>
                <w:b/>
                <w:sz w:val="22"/>
                <w:szCs w:val="22"/>
              </w:rPr>
              <w:lastRenderedPageBreak/>
              <w:t>Experience outside of Teaching: (this may be paid or unpaid)</w:t>
            </w:r>
          </w:p>
          <w:p w:rsidR="00822810" w:rsidRDefault="00822810" w:rsidP="00822810">
            <w:pPr>
              <w:ind w:left="0" w:hanging="2"/>
              <w:jc w:val="center"/>
              <w:rPr>
                <w:rFonts w:ascii="Arial" w:eastAsia="Arial" w:hAnsi="Arial" w:cs="Arial"/>
                <w:b/>
                <w:sz w:val="18"/>
                <w:szCs w:val="18"/>
              </w:rPr>
            </w:pPr>
          </w:p>
        </w:tc>
      </w:tr>
      <w:tr w:rsidR="00822810" w:rsidTr="00B166DA">
        <w:trPr>
          <w:trHeight w:val="513"/>
        </w:trPr>
        <w:tc>
          <w:tcPr>
            <w:tcW w:w="1277" w:type="dxa"/>
            <w:shd w:val="clear" w:color="auto" w:fill="F3F3F3"/>
          </w:tcPr>
          <w:p w:rsidR="00822810" w:rsidRPr="00117F8E" w:rsidRDefault="00822810" w:rsidP="00822810">
            <w:pPr>
              <w:ind w:left="0" w:hanging="2"/>
              <w:jc w:val="center"/>
              <w:rPr>
                <w:rFonts w:asciiTheme="minorHAnsi" w:eastAsia="Arial" w:hAnsiTheme="minorHAnsi" w:cs="Arial"/>
              </w:rPr>
            </w:pPr>
            <w:r w:rsidRPr="00117F8E">
              <w:rPr>
                <w:rFonts w:asciiTheme="minorHAnsi" w:eastAsia="Arial" w:hAnsiTheme="minorHAnsi" w:cs="Arial"/>
                <w:b/>
              </w:rPr>
              <w:t>From</w:t>
            </w:r>
          </w:p>
          <w:p w:rsidR="00822810" w:rsidRPr="00117F8E" w:rsidRDefault="00822810" w:rsidP="00822810">
            <w:pPr>
              <w:ind w:left="0" w:hanging="2"/>
              <w:jc w:val="center"/>
              <w:rPr>
                <w:rFonts w:asciiTheme="minorHAnsi" w:eastAsia="Arial" w:hAnsiTheme="minorHAnsi" w:cs="Arial"/>
              </w:rPr>
            </w:pPr>
            <w:r w:rsidRPr="00117F8E">
              <w:rPr>
                <w:rFonts w:asciiTheme="minorHAnsi" w:eastAsia="Arial" w:hAnsiTheme="minorHAnsi" w:cs="Arial"/>
              </w:rPr>
              <w:t>DD/MM/Y</w:t>
            </w:r>
          </w:p>
        </w:tc>
        <w:tc>
          <w:tcPr>
            <w:tcW w:w="1276" w:type="dxa"/>
            <w:shd w:val="clear" w:color="auto" w:fill="F3F3F3"/>
          </w:tcPr>
          <w:p w:rsidR="00822810" w:rsidRPr="00117F8E" w:rsidRDefault="00822810" w:rsidP="00822810">
            <w:pPr>
              <w:ind w:left="0" w:hanging="2"/>
              <w:jc w:val="center"/>
              <w:rPr>
                <w:rFonts w:asciiTheme="minorHAnsi" w:eastAsia="Arial" w:hAnsiTheme="minorHAnsi" w:cs="Arial"/>
              </w:rPr>
            </w:pPr>
            <w:r w:rsidRPr="00117F8E">
              <w:rPr>
                <w:rFonts w:asciiTheme="minorHAnsi" w:eastAsia="Arial" w:hAnsiTheme="minorHAnsi" w:cs="Arial"/>
                <w:b/>
              </w:rPr>
              <w:t>To</w:t>
            </w:r>
          </w:p>
          <w:p w:rsidR="00822810" w:rsidRPr="00117F8E" w:rsidRDefault="00822810" w:rsidP="00822810">
            <w:pPr>
              <w:ind w:left="0" w:hanging="2"/>
              <w:jc w:val="center"/>
              <w:rPr>
                <w:rFonts w:asciiTheme="minorHAnsi" w:eastAsia="Arial" w:hAnsiTheme="minorHAnsi" w:cs="Arial"/>
              </w:rPr>
            </w:pPr>
            <w:r w:rsidRPr="00117F8E">
              <w:rPr>
                <w:rFonts w:asciiTheme="minorHAnsi" w:eastAsia="Arial" w:hAnsiTheme="minorHAnsi" w:cs="Arial"/>
              </w:rPr>
              <w:t>DD/MM/YY</w:t>
            </w:r>
          </w:p>
        </w:tc>
        <w:tc>
          <w:tcPr>
            <w:tcW w:w="2409" w:type="dxa"/>
            <w:shd w:val="clear" w:color="auto" w:fill="F3F3F3"/>
          </w:tcPr>
          <w:p w:rsidR="00822810" w:rsidRPr="00117F8E" w:rsidRDefault="00822810" w:rsidP="00822810">
            <w:pPr>
              <w:ind w:left="0" w:hanging="2"/>
              <w:jc w:val="center"/>
              <w:rPr>
                <w:rFonts w:asciiTheme="minorHAnsi" w:eastAsia="Arial" w:hAnsiTheme="minorHAnsi" w:cs="Arial"/>
              </w:rPr>
            </w:pPr>
            <w:r w:rsidRPr="00117F8E">
              <w:rPr>
                <w:rFonts w:asciiTheme="minorHAnsi" w:eastAsia="Arial" w:hAnsiTheme="minorHAnsi" w:cs="Arial"/>
                <w:b/>
              </w:rPr>
              <w:t xml:space="preserve">Nature of Employment incl. Job Title </w:t>
            </w:r>
          </w:p>
        </w:tc>
        <w:tc>
          <w:tcPr>
            <w:tcW w:w="2835" w:type="dxa"/>
            <w:shd w:val="clear" w:color="auto" w:fill="F3F3F3"/>
          </w:tcPr>
          <w:p w:rsidR="00822810" w:rsidRPr="00117F8E" w:rsidRDefault="00822810" w:rsidP="00B166DA">
            <w:pPr>
              <w:ind w:left="0" w:hanging="2"/>
              <w:jc w:val="center"/>
              <w:rPr>
                <w:rFonts w:asciiTheme="minorHAnsi" w:eastAsia="Arial" w:hAnsiTheme="minorHAnsi" w:cs="Arial"/>
              </w:rPr>
            </w:pPr>
            <w:r w:rsidRPr="00117F8E">
              <w:rPr>
                <w:rFonts w:asciiTheme="minorHAnsi" w:eastAsia="Arial" w:hAnsiTheme="minorHAnsi" w:cs="Arial"/>
                <w:b/>
              </w:rPr>
              <w:t>Employer &amp;</w:t>
            </w:r>
          </w:p>
          <w:p w:rsidR="00822810" w:rsidRPr="00117F8E" w:rsidRDefault="00822810" w:rsidP="00B166DA">
            <w:pPr>
              <w:ind w:leftChars="0" w:left="0" w:firstLineChars="0" w:firstLine="0"/>
              <w:jc w:val="center"/>
              <w:rPr>
                <w:rFonts w:asciiTheme="minorHAnsi" w:eastAsia="Arial" w:hAnsiTheme="minorHAnsi" w:cs="Arial"/>
              </w:rPr>
            </w:pPr>
            <w:r w:rsidRPr="00117F8E">
              <w:rPr>
                <w:rFonts w:asciiTheme="minorHAnsi" w:eastAsia="Arial" w:hAnsiTheme="minorHAnsi" w:cs="Arial"/>
                <w:b/>
              </w:rPr>
              <w:t>Address</w:t>
            </w:r>
          </w:p>
        </w:tc>
        <w:tc>
          <w:tcPr>
            <w:tcW w:w="2694" w:type="dxa"/>
            <w:shd w:val="clear" w:color="auto" w:fill="F3F3F3"/>
          </w:tcPr>
          <w:p w:rsidR="00822810" w:rsidRPr="00117F8E" w:rsidRDefault="00822810" w:rsidP="00822810">
            <w:pPr>
              <w:ind w:left="0" w:hanging="2"/>
              <w:jc w:val="center"/>
              <w:rPr>
                <w:rFonts w:asciiTheme="minorHAnsi" w:eastAsia="Arial" w:hAnsiTheme="minorHAnsi" w:cs="Arial"/>
              </w:rPr>
            </w:pPr>
            <w:r w:rsidRPr="00117F8E">
              <w:rPr>
                <w:rFonts w:asciiTheme="minorHAnsi" w:eastAsia="Arial" w:hAnsiTheme="minorHAnsi" w:cs="Arial"/>
                <w:b/>
              </w:rPr>
              <w:t>Reason for Leaving</w:t>
            </w:r>
          </w:p>
        </w:tc>
      </w:tr>
      <w:tr w:rsidR="00822810" w:rsidTr="00B166DA">
        <w:trPr>
          <w:trHeight w:val="557"/>
        </w:trPr>
        <w:tc>
          <w:tcPr>
            <w:tcW w:w="1277" w:type="dxa"/>
          </w:tcPr>
          <w:p w:rsidR="00822810" w:rsidRDefault="00822810" w:rsidP="00822810">
            <w:pPr>
              <w:rPr>
                <w:rFonts w:ascii="Arial" w:eastAsia="Arial" w:hAnsi="Arial" w:cs="Arial"/>
                <w:sz w:val="10"/>
                <w:szCs w:val="10"/>
              </w:rPr>
            </w:pPr>
          </w:p>
        </w:tc>
        <w:tc>
          <w:tcPr>
            <w:tcW w:w="1276" w:type="dxa"/>
          </w:tcPr>
          <w:p w:rsidR="00822810" w:rsidRDefault="00822810" w:rsidP="00822810">
            <w:pPr>
              <w:rPr>
                <w:rFonts w:ascii="Arial" w:eastAsia="Arial" w:hAnsi="Arial" w:cs="Arial"/>
                <w:sz w:val="10"/>
                <w:szCs w:val="10"/>
              </w:rPr>
            </w:pPr>
          </w:p>
        </w:tc>
        <w:tc>
          <w:tcPr>
            <w:tcW w:w="2409" w:type="dxa"/>
          </w:tcPr>
          <w:p w:rsidR="00822810" w:rsidRDefault="00822810" w:rsidP="00822810">
            <w:pPr>
              <w:ind w:left="0" w:hanging="2"/>
              <w:rPr>
                <w:rFonts w:ascii="Arial" w:eastAsia="Arial" w:hAnsi="Arial" w:cs="Arial"/>
                <w:sz w:val="24"/>
                <w:szCs w:val="24"/>
              </w:rPr>
            </w:pPr>
          </w:p>
        </w:tc>
        <w:tc>
          <w:tcPr>
            <w:tcW w:w="2835" w:type="dxa"/>
          </w:tcPr>
          <w:p w:rsidR="00822810" w:rsidRDefault="00822810" w:rsidP="00822810">
            <w:pPr>
              <w:ind w:left="0" w:hanging="2"/>
              <w:rPr>
                <w:rFonts w:ascii="Arial" w:eastAsia="Arial" w:hAnsi="Arial" w:cs="Arial"/>
                <w:sz w:val="24"/>
                <w:szCs w:val="24"/>
              </w:rPr>
            </w:pPr>
          </w:p>
        </w:tc>
        <w:tc>
          <w:tcPr>
            <w:tcW w:w="2694" w:type="dxa"/>
          </w:tcPr>
          <w:p w:rsidR="00822810" w:rsidRDefault="00822810" w:rsidP="00822810">
            <w:pPr>
              <w:ind w:left="0" w:hanging="2"/>
              <w:rPr>
                <w:rFonts w:ascii="Arial" w:eastAsia="Arial" w:hAnsi="Arial" w:cs="Arial"/>
                <w:sz w:val="24"/>
                <w:szCs w:val="24"/>
              </w:rPr>
            </w:pPr>
          </w:p>
        </w:tc>
      </w:tr>
      <w:tr w:rsidR="00822810" w:rsidTr="00B166DA">
        <w:trPr>
          <w:trHeight w:val="532"/>
        </w:trPr>
        <w:tc>
          <w:tcPr>
            <w:tcW w:w="1277" w:type="dxa"/>
          </w:tcPr>
          <w:p w:rsidR="00822810" w:rsidRDefault="00822810" w:rsidP="00822810">
            <w:pPr>
              <w:rPr>
                <w:rFonts w:ascii="Arial" w:eastAsia="Arial" w:hAnsi="Arial" w:cs="Arial"/>
                <w:sz w:val="10"/>
                <w:szCs w:val="10"/>
              </w:rPr>
            </w:pPr>
          </w:p>
        </w:tc>
        <w:tc>
          <w:tcPr>
            <w:tcW w:w="1276" w:type="dxa"/>
          </w:tcPr>
          <w:p w:rsidR="00822810" w:rsidRDefault="00822810" w:rsidP="00822810">
            <w:pPr>
              <w:rPr>
                <w:rFonts w:ascii="Arial" w:eastAsia="Arial" w:hAnsi="Arial" w:cs="Arial"/>
                <w:sz w:val="10"/>
                <w:szCs w:val="10"/>
              </w:rPr>
            </w:pPr>
          </w:p>
        </w:tc>
        <w:tc>
          <w:tcPr>
            <w:tcW w:w="2409" w:type="dxa"/>
          </w:tcPr>
          <w:p w:rsidR="00822810" w:rsidRDefault="00822810" w:rsidP="00822810">
            <w:pPr>
              <w:ind w:left="0" w:hanging="2"/>
              <w:rPr>
                <w:rFonts w:ascii="Arial" w:eastAsia="Arial" w:hAnsi="Arial" w:cs="Arial"/>
                <w:sz w:val="24"/>
                <w:szCs w:val="24"/>
              </w:rPr>
            </w:pPr>
          </w:p>
        </w:tc>
        <w:tc>
          <w:tcPr>
            <w:tcW w:w="2835" w:type="dxa"/>
          </w:tcPr>
          <w:p w:rsidR="00822810" w:rsidRDefault="00822810" w:rsidP="00822810">
            <w:pPr>
              <w:ind w:left="0" w:hanging="2"/>
              <w:rPr>
                <w:rFonts w:ascii="Arial" w:eastAsia="Arial" w:hAnsi="Arial" w:cs="Arial"/>
                <w:sz w:val="24"/>
                <w:szCs w:val="24"/>
              </w:rPr>
            </w:pPr>
          </w:p>
        </w:tc>
        <w:tc>
          <w:tcPr>
            <w:tcW w:w="2694" w:type="dxa"/>
          </w:tcPr>
          <w:p w:rsidR="00822810" w:rsidRDefault="00822810" w:rsidP="00822810">
            <w:pPr>
              <w:ind w:left="0" w:hanging="2"/>
              <w:rPr>
                <w:rFonts w:ascii="Arial" w:eastAsia="Arial" w:hAnsi="Arial" w:cs="Arial"/>
                <w:sz w:val="24"/>
                <w:szCs w:val="24"/>
              </w:rPr>
            </w:pPr>
          </w:p>
        </w:tc>
      </w:tr>
      <w:tr w:rsidR="00822810" w:rsidTr="00B166DA">
        <w:trPr>
          <w:trHeight w:val="567"/>
        </w:trPr>
        <w:tc>
          <w:tcPr>
            <w:tcW w:w="1277" w:type="dxa"/>
          </w:tcPr>
          <w:p w:rsidR="00822810" w:rsidRDefault="00822810" w:rsidP="00822810">
            <w:pPr>
              <w:rPr>
                <w:rFonts w:ascii="Arial" w:eastAsia="Arial" w:hAnsi="Arial" w:cs="Arial"/>
                <w:sz w:val="10"/>
                <w:szCs w:val="10"/>
              </w:rPr>
            </w:pPr>
          </w:p>
        </w:tc>
        <w:tc>
          <w:tcPr>
            <w:tcW w:w="1276" w:type="dxa"/>
          </w:tcPr>
          <w:p w:rsidR="00822810" w:rsidRDefault="00822810" w:rsidP="00822810">
            <w:pPr>
              <w:rPr>
                <w:rFonts w:ascii="Arial" w:eastAsia="Arial" w:hAnsi="Arial" w:cs="Arial"/>
                <w:sz w:val="10"/>
                <w:szCs w:val="10"/>
              </w:rPr>
            </w:pPr>
          </w:p>
        </w:tc>
        <w:tc>
          <w:tcPr>
            <w:tcW w:w="2409" w:type="dxa"/>
          </w:tcPr>
          <w:p w:rsidR="00822810" w:rsidRDefault="00822810" w:rsidP="00822810">
            <w:pPr>
              <w:ind w:left="0" w:hanging="2"/>
              <w:rPr>
                <w:rFonts w:ascii="Arial" w:eastAsia="Arial" w:hAnsi="Arial" w:cs="Arial"/>
                <w:sz w:val="24"/>
                <w:szCs w:val="24"/>
              </w:rPr>
            </w:pPr>
          </w:p>
        </w:tc>
        <w:tc>
          <w:tcPr>
            <w:tcW w:w="2835" w:type="dxa"/>
          </w:tcPr>
          <w:p w:rsidR="00822810" w:rsidRDefault="00822810" w:rsidP="00822810">
            <w:pPr>
              <w:ind w:left="0" w:hanging="2"/>
              <w:rPr>
                <w:rFonts w:ascii="Arial" w:eastAsia="Arial" w:hAnsi="Arial" w:cs="Arial"/>
                <w:sz w:val="24"/>
                <w:szCs w:val="24"/>
              </w:rPr>
            </w:pPr>
          </w:p>
        </w:tc>
        <w:tc>
          <w:tcPr>
            <w:tcW w:w="2694" w:type="dxa"/>
          </w:tcPr>
          <w:p w:rsidR="00822810" w:rsidRDefault="00822810" w:rsidP="00822810">
            <w:pPr>
              <w:ind w:left="0" w:hanging="2"/>
              <w:rPr>
                <w:rFonts w:ascii="Arial" w:eastAsia="Arial" w:hAnsi="Arial" w:cs="Arial"/>
                <w:sz w:val="24"/>
                <w:szCs w:val="24"/>
              </w:rPr>
            </w:pPr>
          </w:p>
        </w:tc>
      </w:tr>
      <w:tr w:rsidR="00822810" w:rsidTr="00B166DA">
        <w:trPr>
          <w:trHeight w:val="492"/>
        </w:trPr>
        <w:tc>
          <w:tcPr>
            <w:tcW w:w="1277" w:type="dxa"/>
          </w:tcPr>
          <w:p w:rsidR="00822810" w:rsidRDefault="00822810" w:rsidP="00822810">
            <w:pPr>
              <w:rPr>
                <w:rFonts w:ascii="Arial" w:eastAsia="Arial" w:hAnsi="Arial" w:cs="Arial"/>
                <w:sz w:val="10"/>
                <w:szCs w:val="10"/>
              </w:rPr>
            </w:pPr>
          </w:p>
        </w:tc>
        <w:tc>
          <w:tcPr>
            <w:tcW w:w="1276" w:type="dxa"/>
          </w:tcPr>
          <w:p w:rsidR="00822810" w:rsidRDefault="00822810" w:rsidP="00822810">
            <w:pPr>
              <w:rPr>
                <w:rFonts w:ascii="Arial" w:eastAsia="Arial" w:hAnsi="Arial" w:cs="Arial"/>
                <w:sz w:val="10"/>
                <w:szCs w:val="10"/>
              </w:rPr>
            </w:pPr>
          </w:p>
        </w:tc>
        <w:tc>
          <w:tcPr>
            <w:tcW w:w="2409" w:type="dxa"/>
          </w:tcPr>
          <w:p w:rsidR="00822810" w:rsidRDefault="00822810" w:rsidP="00822810">
            <w:pPr>
              <w:ind w:left="0" w:hanging="2"/>
              <w:rPr>
                <w:rFonts w:ascii="Arial" w:eastAsia="Arial" w:hAnsi="Arial" w:cs="Arial"/>
                <w:sz w:val="24"/>
                <w:szCs w:val="24"/>
              </w:rPr>
            </w:pPr>
          </w:p>
        </w:tc>
        <w:tc>
          <w:tcPr>
            <w:tcW w:w="2835" w:type="dxa"/>
          </w:tcPr>
          <w:p w:rsidR="00822810" w:rsidRDefault="00822810" w:rsidP="00822810">
            <w:pPr>
              <w:ind w:left="0" w:hanging="2"/>
              <w:rPr>
                <w:rFonts w:ascii="Arial" w:eastAsia="Arial" w:hAnsi="Arial" w:cs="Arial"/>
                <w:sz w:val="24"/>
                <w:szCs w:val="24"/>
              </w:rPr>
            </w:pPr>
          </w:p>
        </w:tc>
        <w:tc>
          <w:tcPr>
            <w:tcW w:w="2694" w:type="dxa"/>
          </w:tcPr>
          <w:p w:rsidR="00822810" w:rsidRDefault="00822810" w:rsidP="00822810">
            <w:pPr>
              <w:ind w:left="0" w:hanging="2"/>
              <w:rPr>
                <w:rFonts w:ascii="Arial" w:eastAsia="Arial" w:hAnsi="Arial" w:cs="Arial"/>
                <w:sz w:val="24"/>
                <w:szCs w:val="24"/>
              </w:rPr>
            </w:pPr>
          </w:p>
        </w:tc>
      </w:tr>
      <w:tr w:rsidR="00822810" w:rsidTr="00B166DA">
        <w:trPr>
          <w:trHeight w:val="492"/>
        </w:trPr>
        <w:tc>
          <w:tcPr>
            <w:tcW w:w="1277" w:type="dxa"/>
          </w:tcPr>
          <w:p w:rsidR="00822810" w:rsidRDefault="00822810" w:rsidP="00822810">
            <w:pPr>
              <w:rPr>
                <w:rFonts w:ascii="Arial" w:eastAsia="Arial" w:hAnsi="Arial" w:cs="Arial"/>
                <w:sz w:val="10"/>
                <w:szCs w:val="10"/>
              </w:rPr>
            </w:pPr>
          </w:p>
        </w:tc>
        <w:tc>
          <w:tcPr>
            <w:tcW w:w="1276" w:type="dxa"/>
          </w:tcPr>
          <w:p w:rsidR="00822810" w:rsidRDefault="00822810" w:rsidP="00822810">
            <w:pPr>
              <w:rPr>
                <w:rFonts w:ascii="Arial" w:eastAsia="Arial" w:hAnsi="Arial" w:cs="Arial"/>
                <w:sz w:val="10"/>
                <w:szCs w:val="10"/>
              </w:rPr>
            </w:pPr>
          </w:p>
        </w:tc>
        <w:tc>
          <w:tcPr>
            <w:tcW w:w="2409" w:type="dxa"/>
          </w:tcPr>
          <w:p w:rsidR="00822810" w:rsidRDefault="00822810" w:rsidP="00822810">
            <w:pPr>
              <w:ind w:left="0" w:hanging="2"/>
              <w:rPr>
                <w:rFonts w:ascii="Arial" w:eastAsia="Arial" w:hAnsi="Arial" w:cs="Arial"/>
                <w:sz w:val="24"/>
                <w:szCs w:val="24"/>
              </w:rPr>
            </w:pPr>
          </w:p>
        </w:tc>
        <w:tc>
          <w:tcPr>
            <w:tcW w:w="2835" w:type="dxa"/>
          </w:tcPr>
          <w:p w:rsidR="00822810" w:rsidRDefault="00822810" w:rsidP="00822810">
            <w:pPr>
              <w:ind w:left="0" w:hanging="2"/>
              <w:rPr>
                <w:rFonts w:ascii="Arial" w:eastAsia="Arial" w:hAnsi="Arial" w:cs="Arial"/>
                <w:sz w:val="24"/>
                <w:szCs w:val="24"/>
              </w:rPr>
            </w:pPr>
          </w:p>
        </w:tc>
        <w:tc>
          <w:tcPr>
            <w:tcW w:w="2694" w:type="dxa"/>
          </w:tcPr>
          <w:p w:rsidR="00822810" w:rsidRDefault="00822810" w:rsidP="00822810">
            <w:pPr>
              <w:ind w:left="0" w:hanging="2"/>
              <w:rPr>
                <w:rFonts w:ascii="Arial" w:eastAsia="Arial" w:hAnsi="Arial" w:cs="Arial"/>
                <w:sz w:val="24"/>
                <w:szCs w:val="24"/>
              </w:rPr>
            </w:pPr>
          </w:p>
        </w:tc>
      </w:tr>
      <w:tr w:rsidR="00822810" w:rsidTr="00B166DA">
        <w:trPr>
          <w:trHeight w:val="492"/>
        </w:trPr>
        <w:tc>
          <w:tcPr>
            <w:tcW w:w="1277" w:type="dxa"/>
          </w:tcPr>
          <w:p w:rsidR="00822810" w:rsidRDefault="00822810" w:rsidP="00822810">
            <w:pPr>
              <w:rPr>
                <w:rFonts w:ascii="Arial" w:eastAsia="Arial" w:hAnsi="Arial" w:cs="Arial"/>
                <w:sz w:val="10"/>
                <w:szCs w:val="10"/>
              </w:rPr>
            </w:pPr>
          </w:p>
        </w:tc>
        <w:tc>
          <w:tcPr>
            <w:tcW w:w="1276" w:type="dxa"/>
          </w:tcPr>
          <w:p w:rsidR="00822810" w:rsidRDefault="00822810" w:rsidP="00822810">
            <w:pPr>
              <w:rPr>
                <w:rFonts w:ascii="Arial" w:eastAsia="Arial" w:hAnsi="Arial" w:cs="Arial"/>
                <w:sz w:val="10"/>
                <w:szCs w:val="10"/>
              </w:rPr>
            </w:pPr>
          </w:p>
        </w:tc>
        <w:tc>
          <w:tcPr>
            <w:tcW w:w="2409" w:type="dxa"/>
          </w:tcPr>
          <w:p w:rsidR="00822810" w:rsidRDefault="00822810" w:rsidP="00822810">
            <w:pPr>
              <w:ind w:left="0" w:hanging="2"/>
              <w:rPr>
                <w:rFonts w:ascii="Arial" w:eastAsia="Arial" w:hAnsi="Arial" w:cs="Arial"/>
                <w:sz w:val="24"/>
                <w:szCs w:val="24"/>
              </w:rPr>
            </w:pPr>
          </w:p>
        </w:tc>
        <w:tc>
          <w:tcPr>
            <w:tcW w:w="2835" w:type="dxa"/>
          </w:tcPr>
          <w:p w:rsidR="00822810" w:rsidRDefault="00822810" w:rsidP="00822810">
            <w:pPr>
              <w:ind w:left="0" w:hanging="2"/>
              <w:rPr>
                <w:rFonts w:ascii="Arial" w:eastAsia="Arial" w:hAnsi="Arial" w:cs="Arial"/>
                <w:sz w:val="24"/>
                <w:szCs w:val="24"/>
              </w:rPr>
            </w:pPr>
          </w:p>
        </w:tc>
        <w:tc>
          <w:tcPr>
            <w:tcW w:w="2694" w:type="dxa"/>
          </w:tcPr>
          <w:p w:rsidR="00822810" w:rsidRDefault="00822810" w:rsidP="00822810">
            <w:pPr>
              <w:ind w:left="0" w:hanging="2"/>
              <w:rPr>
                <w:rFonts w:ascii="Arial" w:eastAsia="Arial" w:hAnsi="Arial" w:cs="Arial"/>
                <w:sz w:val="24"/>
                <w:szCs w:val="24"/>
              </w:rPr>
            </w:pPr>
          </w:p>
        </w:tc>
      </w:tr>
      <w:tr w:rsidR="00E3698F" w:rsidTr="00B166DA">
        <w:trPr>
          <w:trHeight w:val="492"/>
        </w:trPr>
        <w:tc>
          <w:tcPr>
            <w:tcW w:w="1277" w:type="dxa"/>
          </w:tcPr>
          <w:p w:rsidR="00E3698F" w:rsidRDefault="00E3698F" w:rsidP="00822810">
            <w:pPr>
              <w:rPr>
                <w:rFonts w:ascii="Arial" w:eastAsia="Arial" w:hAnsi="Arial" w:cs="Arial"/>
                <w:sz w:val="10"/>
                <w:szCs w:val="10"/>
              </w:rPr>
            </w:pPr>
          </w:p>
        </w:tc>
        <w:tc>
          <w:tcPr>
            <w:tcW w:w="1276" w:type="dxa"/>
          </w:tcPr>
          <w:p w:rsidR="00E3698F" w:rsidRDefault="00E3698F" w:rsidP="00822810">
            <w:pPr>
              <w:rPr>
                <w:rFonts w:ascii="Arial" w:eastAsia="Arial" w:hAnsi="Arial" w:cs="Arial"/>
                <w:sz w:val="10"/>
                <w:szCs w:val="10"/>
              </w:rPr>
            </w:pPr>
          </w:p>
        </w:tc>
        <w:tc>
          <w:tcPr>
            <w:tcW w:w="2409" w:type="dxa"/>
          </w:tcPr>
          <w:p w:rsidR="00E3698F" w:rsidRDefault="00E3698F" w:rsidP="00822810">
            <w:pPr>
              <w:ind w:left="0" w:hanging="2"/>
              <w:rPr>
                <w:rFonts w:ascii="Arial" w:eastAsia="Arial" w:hAnsi="Arial" w:cs="Arial"/>
                <w:sz w:val="24"/>
                <w:szCs w:val="24"/>
              </w:rPr>
            </w:pPr>
          </w:p>
        </w:tc>
        <w:tc>
          <w:tcPr>
            <w:tcW w:w="2835" w:type="dxa"/>
          </w:tcPr>
          <w:p w:rsidR="00E3698F" w:rsidRDefault="00E3698F" w:rsidP="00822810">
            <w:pPr>
              <w:ind w:left="0" w:hanging="2"/>
              <w:rPr>
                <w:rFonts w:ascii="Arial" w:eastAsia="Arial" w:hAnsi="Arial" w:cs="Arial"/>
                <w:sz w:val="24"/>
                <w:szCs w:val="24"/>
              </w:rPr>
            </w:pPr>
          </w:p>
        </w:tc>
        <w:tc>
          <w:tcPr>
            <w:tcW w:w="2694" w:type="dxa"/>
          </w:tcPr>
          <w:p w:rsidR="00E3698F" w:rsidRDefault="00E3698F" w:rsidP="00822810">
            <w:pPr>
              <w:ind w:left="0" w:hanging="2"/>
              <w:rPr>
                <w:rFonts w:ascii="Arial" w:eastAsia="Arial" w:hAnsi="Arial" w:cs="Arial"/>
                <w:sz w:val="24"/>
                <w:szCs w:val="24"/>
              </w:rPr>
            </w:pPr>
          </w:p>
        </w:tc>
      </w:tr>
    </w:tbl>
    <w:p w:rsidR="00E3698F" w:rsidRPr="001E7528" w:rsidRDefault="00822810" w:rsidP="001E7528">
      <w:pPr>
        <w:ind w:left="0" w:hanging="2"/>
        <w:rPr>
          <w:rFonts w:asciiTheme="minorHAnsi" w:eastAsia="Arial" w:hAnsiTheme="minorHAnsi" w:cs="Arial"/>
          <w:sz w:val="18"/>
          <w:szCs w:val="18"/>
        </w:rPr>
      </w:pPr>
      <w:r w:rsidRPr="00117F8E">
        <w:rPr>
          <w:rFonts w:asciiTheme="minorHAnsi" w:eastAsia="Arial" w:hAnsiTheme="minorHAnsi" w:cs="Arial"/>
          <w:b/>
          <w:sz w:val="18"/>
          <w:szCs w:val="18"/>
        </w:rPr>
        <w:t>Please continue on an additional sheet if necessary</w:t>
      </w:r>
    </w:p>
    <w:p w:rsidR="00E3698F" w:rsidRDefault="00E3698F" w:rsidP="00E3698F">
      <w:pPr>
        <w:ind w:leftChars="0" w:left="0" w:firstLineChars="0" w:firstLine="0"/>
        <w:rPr>
          <w:rFonts w:ascii="Arial" w:eastAsia="Arial" w:hAnsi="Arial" w:cs="Arial"/>
          <w:sz w:val="8"/>
          <w:szCs w:val="8"/>
        </w:rPr>
      </w:pP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7"/>
        <w:gridCol w:w="1160"/>
        <w:gridCol w:w="8054"/>
      </w:tblGrid>
      <w:tr w:rsidR="00E3698F" w:rsidTr="00DF4C92">
        <w:trPr>
          <w:trHeight w:val="344"/>
        </w:trPr>
        <w:tc>
          <w:tcPr>
            <w:tcW w:w="10491" w:type="dxa"/>
            <w:gridSpan w:val="3"/>
            <w:shd w:val="clear" w:color="auto" w:fill="F3F3F3"/>
          </w:tcPr>
          <w:p w:rsidR="00E3698F" w:rsidRPr="00FE2DC0" w:rsidRDefault="00E3698F" w:rsidP="00E3698F">
            <w:pPr>
              <w:pStyle w:val="Heading3"/>
              <w:ind w:left="0" w:hanging="2"/>
              <w:rPr>
                <w:rFonts w:asciiTheme="minorHAnsi" w:hAnsiTheme="minorHAnsi"/>
                <w:szCs w:val="22"/>
              </w:rPr>
            </w:pPr>
            <w:r w:rsidRPr="00FE2DC0">
              <w:rPr>
                <w:rFonts w:asciiTheme="minorHAnsi" w:hAnsiTheme="minorHAnsi"/>
                <w:szCs w:val="22"/>
              </w:rPr>
              <w:t>Gaps in Employment or Training: Please indicate and explain any gaps</w:t>
            </w:r>
          </w:p>
          <w:p w:rsidR="00E3698F" w:rsidRDefault="00E3698F" w:rsidP="00DF4C92">
            <w:pPr>
              <w:ind w:left="0" w:hanging="2"/>
              <w:jc w:val="center"/>
              <w:rPr>
                <w:rFonts w:ascii="Arial" w:eastAsia="Arial" w:hAnsi="Arial" w:cs="Arial"/>
                <w:b/>
                <w:sz w:val="18"/>
                <w:szCs w:val="18"/>
              </w:rPr>
            </w:pPr>
          </w:p>
        </w:tc>
      </w:tr>
      <w:tr w:rsidR="00E3698F" w:rsidTr="00DF4C92">
        <w:trPr>
          <w:trHeight w:val="550"/>
        </w:trPr>
        <w:tc>
          <w:tcPr>
            <w:tcW w:w="1277" w:type="dxa"/>
            <w:shd w:val="clear" w:color="auto" w:fill="F3F3F3"/>
          </w:tcPr>
          <w:p w:rsidR="00E3698F" w:rsidRPr="00117F8E" w:rsidRDefault="00E3698F" w:rsidP="00DF4C92">
            <w:pPr>
              <w:ind w:left="0" w:hanging="2"/>
              <w:jc w:val="center"/>
              <w:rPr>
                <w:rFonts w:asciiTheme="minorHAnsi" w:eastAsia="Arial" w:hAnsiTheme="minorHAnsi" w:cs="Arial"/>
              </w:rPr>
            </w:pPr>
            <w:r w:rsidRPr="00117F8E">
              <w:rPr>
                <w:rFonts w:asciiTheme="minorHAnsi" w:eastAsia="Arial" w:hAnsiTheme="minorHAnsi" w:cs="Arial"/>
                <w:b/>
              </w:rPr>
              <w:t>From</w:t>
            </w:r>
          </w:p>
          <w:p w:rsidR="00E3698F" w:rsidRPr="00117F8E" w:rsidRDefault="00E3698F" w:rsidP="00DF4C92">
            <w:pPr>
              <w:ind w:left="0" w:hanging="2"/>
              <w:jc w:val="center"/>
              <w:rPr>
                <w:rFonts w:asciiTheme="minorHAnsi" w:eastAsia="Arial" w:hAnsiTheme="minorHAnsi" w:cs="Arial"/>
              </w:rPr>
            </w:pPr>
            <w:r w:rsidRPr="00117F8E">
              <w:rPr>
                <w:rFonts w:asciiTheme="minorHAnsi" w:eastAsia="Arial" w:hAnsiTheme="minorHAnsi" w:cs="Arial"/>
              </w:rPr>
              <w:t>DD/MM/YY</w:t>
            </w:r>
          </w:p>
        </w:tc>
        <w:tc>
          <w:tcPr>
            <w:tcW w:w="1160" w:type="dxa"/>
            <w:shd w:val="clear" w:color="auto" w:fill="F3F3F3"/>
          </w:tcPr>
          <w:p w:rsidR="00E3698F" w:rsidRPr="00117F8E" w:rsidRDefault="00E3698F" w:rsidP="00DF4C92">
            <w:pPr>
              <w:ind w:left="0" w:hanging="2"/>
              <w:jc w:val="center"/>
              <w:rPr>
                <w:rFonts w:asciiTheme="minorHAnsi" w:eastAsia="Arial" w:hAnsiTheme="minorHAnsi" w:cs="Arial"/>
              </w:rPr>
            </w:pPr>
            <w:r w:rsidRPr="00117F8E">
              <w:rPr>
                <w:rFonts w:asciiTheme="minorHAnsi" w:eastAsia="Arial" w:hAnsiTheme="minorHAnsi" w:cs="Arial"/>
                <w:b/>
              </w:rPr>
              <w:t>To</w:t>
            </w:r>
          </w:p>
          <w:p w:rsidR="00E3698F" w:rsidRPr="00117F8E" w:rsidRDefault="00E3698F" w:rsidP="00DF4C92">
            <w:pPr>
              <w:ind w:left="0" w:hanging="2"/>
              <w:jc w:val="center"/>
              <w:rPr>
                <w:rFonts w:asciiTheme="minorHAnsi" w:eastAsia="Arial" w:hAnsiTheme="minorHAnsi" w:cs="Arial"/>
              </w:rPr>
            </w:pPr>
            <w:r w:rsidRPr="00117F8E">
              <w:rPr>
                <w:rFonts w:asciiTheme="minorHAnsi" w:eastAsia="Arial" w:hAnsiTheme="minorHAnsi" w:cs="Arial"/>
              </w:rPr>
              <w:t>DD/MM/YY</w:t>
            </w:r>
          </w:p>
        </w:tc>
        <w:tc>
          <w:tcPr>
            <w:tcW w:w="8054" w:type="dxa"/>
            <w:shd w:val="clear" w:color="auto" w:fill="F3F3F3"/>
          </w:tcPr>
          <w:p w:rsidR="00E3698F" w:rsidRPr="00117F8E" w:rsidRDefault="00E3698F" w:rsidP="00DF4C92">
            <w:pPr>
              <w:ind w:left="0" w:hanging="2"/>
              <w:jc w:val="center"/>
              <w:rPr>
                <w:rFonts w:asciiTheme="minorHAnsi" w:eastAsia="Arial" w:hAnsiTheme="minorHAnsi" w:cs="Arial"/>
              </w:rPr>
            </w:pPr>
            <w:r w:rsidRPr="00117F8E">
              <w:rPr>
                <w:rFonts w:asciiTheme="minorHAnsi" w:eastAsia="Arial" w:hAnsiTheme="minorHAnsi" w:cs="Arial"/>
                <w:b/>
              </w:rPr>
              <w:t>Reason for Gap</w:t>
            </w:r>
          </w:p>
        </w:tc>
      </w:tr>
      <w:tr w:rsidR="00E3698F" w:rsidTr="00DF4C92">
        <w:trPr>
          <w:trHeight w:val="397"/>
        </w:trPr>
        <w:tc>
          <w:tcPr>
            <w:tcW w:w="1277" w:type="dxa"/>
          </w:tcPr>
          <w:p w:rsidR="00E3698F" w:rsidRDefault="00E3698F" w:rsidP="00DF4C92">
            <w:pPr>
              <w:rPr>
                <w:rFonts w:ascii="Arial" w:eastAsia="Arial" w:hAnsi="Arial" w:cs="Arial"/>
                <w:sz w:val="10"/>
                <w:szCs w:val="10"/>
              </w:rPr>
            </w:pPr>
          </w:p>
          <w:p w:rsidR="00E3698F" w:rsidRDefault="00E3698F" w:rsidP="00DF4C92">
            <w:pPr>
              <w:rPr>
                <w:rFonts w:ascii="Arial" w:eastAsia="Arial" w:hAnsi="Arial" w:cs="Arial"/>
                <w:sz w:val="10"/>
                <w:szCs w:val="10"/>
              </w:rPr>
            </w:pPr>
          </w:p>
          <w:p w:rsidR="00E3698F" w:rsidRDefault="00E3698F" w:rsidP="00DF4C92">
            <w:pPr>
              <w:rPr>
                <w:rFonts w:ascii="Arial" w:eastAsia="Arial" w:hAnsi="Arial" w:cs="Arial"/>
                <w:sz w:val="10"/>
                <w:szCs w:val="10"/>
              </w:rPr>
            </w:pPr>
          </w:p>
          <w:p w:rsidR="00E3698F" w:rsidRDefault="00E3698F" w:rsidP="00DF4C92">
            <w:pPr>
              <w:rPr>
                <w:rFonts w:ascii="Arial" w:eastAsia="Arial" w:hAnsi="Arial" w:cs="Arial"/>
                <w:sz w:val="10"/>
                <w:szCs w:val="10"/>
              </w:rPr>
            </w:pPr>
          </w:p>
        </w:tc>
        <w:tc>
          <w:tcPr>
            <w:tcW w:w="1160" w:type="dxa"/>
          </w:tcPr>
          <w:p w:rsidR="00E3698F" w:rsidRDefault="00E3698F" w:rsidP="00DF4C92">
            <w:pPr>
              <w:rPr>
                <w:rFonts w:ascii="Arial" w:eastAsia="Arial" w:hAnsi="Arial" w:cs="Arial"/>
                <w:sz w:val="10"/>
                <w:szCs w:val="10"/>
              </w:rPr>
            </w:pPr>
          </w:p>
        </w:tc>
        <w:tc>
          <w:tcPr>
            <w:tcW w:w="8054" w:type="dxa"/>
          </w:tcPr>
          <w:p w:rsidR="00E3698F" w:rsidRDefault="00E3698F" w:rsidP="00DF4C92">
            <w:pPr>
              <w:ind w:left="0" w:hanging="2"/>
              <w:rPr>
                <w:rFonts w:ascii="Arial" w:eastAsia="Arial" w:hAnsi="Arial" w:cs="Arial"/>
                <w:sz w:val="24"/>
                <w:szCs w:val="24"/>
              </w:rPr>
            </w:pPr>
          </w:p>
        </w:tc>
      </w:tr>
      <w:tr w:rsidR="00E3698F" w:rsidTr="00DF4C92">
        <w:trPr>
          <w:trHeight w:val="397"/>
        </w:trPr>
        <w:tc>
          <w:tcPr>
            <w:tcW w:w="1277" w:type="dxa"/>
          </w:tcPr>
          <w:p w:rsidR="00E3698F" w:rsidRDefault="00E3698F" w:rsidP="00DF4C92">
            <w:pPr>
              <w:rPr>
                <w:rFonts w:ascii="Arial" w:eastAsia="Arial" w:hAnsi="Arial" w:cs="Arial"/>
                <w:sz w:val="10"/>
                <w:szCs w:val="10"/>
              </w:rPr>
            </w:pPr>
          </w:p>
          <w:p w:rsidR="00E3698F" w:rsidRDefault="00E3698F" w:rsidP="00DF4C92">
            <w:pPr>
              <w:rPr>
                <w:rFonts w:ascii="Arial" w:eastAsia="Arial" w:hAnsi="Arial" w:cs="Arial"/>
                <w:sz w:val="10"/>
                <w:szCs w:val="10"/>
              </w:rPr>
            </w:pPr>
          </w:p>
          <w:p w:rsidR="00E3698F" w:rsidRDefault="00E3698F" w:rsidP="00DF4C92">
            <w:pPr>
              <w:rPr>
                <w:rFonts w:ascii="Arial" w:eastAsia="Arial" w:hAnsi="Arial" w:cs="Arial"/>
                <w:sz w:val="10"/>
                <w:szCs w:val="10"/>
              </w:rPr>
            </w:pPr>
          </w:p>
          <w:p w:rsidR="00E3698F" w:rsidRDefault="00E3698F" w:rsidP="00DF4C92">
            <w:pPr>
              <w:rPr>
                <w:rFonts w:ascii="Arial" w:eastAsia="Arial" w:hAnsi="Arial" w:cs="Arial"/>
                <w:sz w:val="10"/>
                <w:szCs w:val="10"/>
              </w:rPr>
            </w:pPr>
          </w:p>
        </w:tc>
        <w:tc>
          <w:tcPr>
            <w:tcW w:w="1160" w:type="dxa"/>
          </w:tcPr>
          <w:p w:rsidR="00E3698F" w:rsidRDefault="00E3698F" w:rsidP="00DF4C92">
            <w:pPr>
              <w:rPr>
                <w:rFonts w:ascii="Arial" w:eastAsia="Arial" w:hAnsi="Arial" w:cs="Arial"/>
                <w:sz w:val="10"/>
                <w:szCs w:val="10"/>
              </w:rPr>
            </w:pPr>
          </w:p>
        </w:tc>
        <w:tc>
          <w:tcPr>
            <w:tcW w:w="8054" w:type="dxa"/>
          </w:tcPr>
          <w:p w:rsidR="00E3698F" w:rsidRDefault="00E3698F" w:rsidP="00DF4C92">
            <w:pPr>
              <w:ind w:left="0" w:hanging="2"/>
              <w:rPr>
                <w:rFonts w:ascii="Arial" w:eastAsia="Arial" w:hAnsi="Arial" w:cs="Arial"/>
                <w:sz w:val="24"/>
                <w:szCs w:val="24"/>
              </w:rPr>
            </w:pPr>
          </w:p>
        </w:tc>
      </w:tr>
      <w:tr w:rsidR="00E3698F" w:rsidTr="00DF4C92">
        <w:trPr>
          <w:trHeight w:val="397"/>
        </w:trPr>
        <w:tc>
          <w:tcPr>
            <w:tcW w:w="1277" w:type="dxa"/>
          </w:tcPr>
          <w:p w:rsidR="00E3698F" w:rsidRDefault="00E3698F" w:rsidP="00DF4C92">
            <w:pPr>
              <w:rPr>
                <w:rFonts w:ascii="Arial" w:eastAsia="Arial" w:hAnsi="Arial" w:cs="Arial"/>
                <w:sz w:val="10"/>
                <w:szCs w:val="10"/>
              </w:rPr>
            </w:pPr>
          </w:p>
          <w:p w:rsidR="00E3698F" w:rsidRDefault="00E3698F" w:rsidP="00DF4C92">
            <w:pPr>
              <w:rPr>
                <w:rFonts w:ascii="Arial" w:eastAsia="Arial" w:hAnsi="Arial" w:cs="Arial"/>
                <w:sz w:val="10"/>
                <w:szCs w:val="10"/>
              </w:rPr>
            </w:pPr>
          </w:p>
          <w:p w:rsidR="00E3698F" w:rsidRDefault="00E3698F" w:rsidP="00DF4C92">
            <w:pPr>
              <w:rPr>
                <w:rFonts w:ascii="Arial" w:eastAsia="Arial" w:hAnsi="Arial" w:cs="Arial"/>
                <w:sz w:val="10"/>
                <w:szCs w:val="10"/>
              </w:rPr>
            </w:pPr>
          </w:p>
          <w:p w:rsidR="00E3698F" w:rsidRDefault="00E3698F" w:rsidP="00DF4C92">
            <w:pPr>
              <w:rPr>
                <w:rFonts w:ascii="Arial" w:eastAsia="Arial" w:hAnsi="Arial" w:cs="Arial"/>
                <w:sz w:val="10"/>
                <w:szCs w:val="10"/>
              </w:rPr>
            </w:pPr>
          </w:p>
        </w:tc>
        <w:tc>
          <w:tcPr>
            <w:tcW w:w="1160" w:type="dxa"/>
          </w:tcPr>
          <w:p w:rsidR="00E3698F" w:rsidRDefault="00E3698F" w:rsidP="00DF4C92">
            <w:pPr>
              <w:rPr>
                <w:rFonts w:ascii="Arial" w:eastAsia="Arial" w:hAnsi="Arial" w:cs="Arial"/>
                <w:sz w:val="10"/>
                <w:szCs w:val="10"/>
              </w:rPr>
            </w:pPr>
          </w:p>
        </w:tc>
        <w:tc>
          <w:tcPr>
            <w:tcW w:w="8054" w:type="dxa"/>
          </w:tcPr>
          <w:p w:rsidR="00E3698F" w:rsidRDefault="00E3698F" w:rsidP="00DF4C92">
            <w:pPr>
              <w:ind w:left="0" w:hanging="2"/>
              <w:rPr>
                <w:rFonts w:ascii="Arial" w:eastAsia="Arial" w:hAnsi="Arial" w:cs="Arial"/>
                <w:sz w:val="24"/>
                <w:szCs w:val="24"/>
              </w:rPr>
            </w:pPr>
          </w:p>
        </w:tc>
      </w:tr>
    </w:tbl>
    <w:p w:rsidR="00320F96" w:rsidRPr="001E7528" w:rsidRDefault="00E3698F" w:rsidP="001E7528">
      <w:pPr>
        <w:pBdr>
          <w:top w:val="nil"/>
          <w:left w:val="nil"/>
          <w:bottom w:val="nil"/>
          <w:right w:val="nil"/>
          <w:between w:val="nil"/>
        </w:pBdr>
        <w:spacing w:line="240" w:lineRule="auto"/>
        <w:ind w:left="0" w:hanging="2"/>
        <w:rPr>
          <w:rFonts w:asciiTheme="minorHAnsi" w:eastAsia="Arial" w:hAnsiTheme="minorHAnsi" w:cs="Arial"/>
          <w:b/>
          <w:color w:val="000000"/>
          <w:sz w:val="18"/>
          <w:szCs w:val="18"/>
        </w:rPr>
      </w:pPr>
      <w:r w:rsidRPr="00117F8E">
        <w:rPr>
          <w:rFonts w:asciiTheme="minorHAnsi" w:eastAsia="Arial" w:hAnsiTheme="minorHAnsi" w:cs="Arial"/>
          <w:b/>
          <w:color w:val="000000"/>
          <w:sz w:val="18"/>
          <w:szCs w:val="18"/>
        </w:rPr>
        <w:t>Please continue on an additional sheet if necessary</w:t>
      </w:r>
    </w:p>
    <w:p w:rsidR="00E3698F" w:rsidRDefault="00E3698F" w:rsidP="00E3698F">
      <w:pPr>
        <w:ind w:leftChars="0" w:left="0" w:firstLineChars="0" w:firstLine="0"/>
        <w:rPr>
          <w:rFonts w:ascii="Arial" w:eastAsia="Arial" w:hAnsi="Arial" w:cs="Arial"/>
          <w:sz w:val="8"/>
          <w:szCs w:val="8"/>
        </w:rPr>
      </w:pP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03"/>
        <w:gridCol w:w="1559"/>
        <w:gridCol w:w="5529"/>
      </w:tblGrid>
      <w:tr w:rsidR="00E3698F" w:rsidTr="00DF4C92">
        <w:trPr>
          <w:trHeight w:val="349"/>
        </w:trPr>
        <w:tc>
          <w:tcPr>
            <w:tcW w:w="10491" w:type="dxa"/>
            <w:gridSpan w:val="3"/>
            <w:shd w:val="clear" w:color="auto" w:fill="F3F3F3"/>
          </w:tcPr>
          <w:p w:rsidR="00E3698F" w:rsidRPr="00FE2DC0" w:rsidRDefault="00E3698F" w:rsidP="00E3698F">
            <w:pPr>
              <w:pStyle w:val="Heading3"/>
              <w:ind w:left="0" w:hanging="2"/>
              <w:rPr>
                <w:rFonts w:ascii="Calibri" w:hAnsi="Calibri"/>
                <w:szCs w:val="22"/>
              </w:rPr>
            </w:pPr>
            <w:r w:rsidRPr="00FE2DC0">
              <w:rPr>
                <w:rFonts w:ascii="Calibri" w:hAnsi="Calibri"/>
                <w:szCs w:val="22"/>
              </w:rPr>
              <w:t>Details of Secondary Education</w:t>
            </w:r>
          </w:p>
          <w:p w:rsidR="00E3698F" w:rsidRDefault="00E3698F" w:rsidP="00DF4C92">
            <w:pPr>
              <w:ind w:left="0" w:hanging="2"/>
              <w:rPr>
                <w:rFonts w:ascii="Arial" w:eastAsia="Arial" w:hAnsi="Arial" w:cs="Arial"/>
                <w:b/>
                <w:sz w:val="18"/>
                <w:szCs w:val="18"/>
              </w:rPr>
            </w:pPr>
          </w:p>
        </w:tc>
      </w:tr>
      <w:tr w:rsidR="00E3698F" w:rsidTr="00DF4C92">
        <w:trPr>
          <w:trHeight w:val="550"/>
        </w:trPr>
        <w:tc>
          <w:tcPr>
            <w:tcW w:w="3403" w:type="dxa"/>
            <w:shd w:val="clear" w:color="auto" w:fill="F3F3F3"/>
          </w:tcPr>
          <w:p w:rsidR="00E3698F" w:rsidRPr="00366D9B" w:rsidRDefault="00E3698F" w:rsidP="00DF4C92">
            <w:pPr>
              <w:ind w:left="0" w:hanging="2"/>
              <w:rPr>
                <w:rFonts w:asciiTheme="minorHAnsi" w:eastAsia="Arial" w:hAnsiTheme="minorHAnsi" w:cs="Arial"/>
              </w:rPr>
            </w:pPr>
            <w:r w:rsidRPr="00366D9B">
              <w:rPr>
                <w:rFonts w:asciiTheme="minorHAnsi" w:eastAsia="Arial" w:hAnsiTheme="minorHAnsi" w:cs="Arial"/>
                <w:b/>
              </w:rPr>
              <w:t>Educational Establishment / College / University</w:t>
            </w:r>
          </w:p>
        </w:tc>
        <w:tc>
          <w:tcPr>
            <w:tcW w:w="1559" w:type="dxa"/>
            <w:shd w:val="clear" w:color="auto" w:fill="F3F3F3"/>
          </w:tcPr>
          <w:p w:rsidR="00E3698F" w:rsidRPr="00366D9B" w:rsidRDefault="00E3698F" w:rsidP="00DF4C92">
            <w:pPr>
              <w:ind w:left="0" w:hanging="2"/>
              <w:jc w:val="center"/>
              <w:rPr>
                <w:rFonts w:asciiTheme="minorHAnsi" w:eastAsia="Arial" w:hAnsiTheme="minorHAnsi" w:cs="Arial"/>
              </w:rPr>
            </w:pPr>
            <w:r w:rsidRPr="00366D9B">
              <w:rPr>
                <w:rFonts w:asciiTheme="minorHAnsi" w:eastAsia="Arial" w:hAnsiTheme="minorHAnsi" w:cs="Arial"/>
                <w:b/>
              </w:rPr>
              <w:t>From/ To</w:t>
            </w:r>
          </w:p>
        </w:tc>
        <w:tc>
          <w:tcPr>
            <w:tcW w:w="5529" w:type="dxa"/>
            <w:shd w:val="clear" w:color="auto" w:fill="F3F3F3"/>
          </w:tcPr>
          <w:p w:rsidR="00E3698F" w:rsidRPr="00366D9B" w:rsidRDefault="00E3698F" w:rsidP="00DF4C92">
            <w:pPr>
              <w:ind w:left="0" w:hanging="2"/>
              <w:rPr>
                <w:rFonts w:asciiTheme="minorHAnsi" w:eastAsia="Arial" w:hAnsiTheme="minorHAnsi" w:cs="Arial"/>
              </w:rPr>
            </w:pPr>
            <w:r w:rsidRPr="00366D9B">
              <w:rPr>
                <w:rFonts w:asciiTheme="minorHAnsi" w:eastAsia="Arial" w:hAnsiTheme="minorHAnsi" w:cs="Arial"/>
                <w:b/>
              </w:rPr>
              <w:t>Exams passed and Qualifications gained including NVQs</w:t>
            </w:r>
          </w:p>
          <w:p w:rsidR="00E3698F" w:rsidRPr="00366D9B" w:rsidRDefault="00E3698F" w:rsidP="00DF4C92">
            <w:pPr>
              <w:ind w:left="0" w:hanging="2"/>
              <w:rPr>
                <w:rFonts w:asciiTheme="minorHAnsi" w:eastAsia="Arial" w:hAnsiTheme="minorHAnsi" w:cs="Arial"/>
              </w:rPr>
            </w:pPr>
            <w:r w:rsidRPr="00366D9B">
              <w:rPr>
                <w:rFonts w:asciiTheme="minorHAnsi" w:eastAsia="Arial" w:hAnsiTheme="minorHAnsi" w:cs="Arial"/>
                <w:b/>
              </w:rPr>
              <w:t>(include grades and date attained)</w:t>
            </w:r>
          </w:p>
        </w:tc>
      </w:tr>
      <w:tr w:rsidR="00DC0044" w:rsidTr="00DF4C92">
        <w:trPr>
          <w:trHeight w:val="251"/>
        </w:trPr>
        <w:tc>
          <w:tcPr>
            <w:tcW w:w="3403" w:type="dxa"/>
          </w:tcPr>
          <w:p w:rsidR="00DC0044" w:rsidRDefault="00DC0044" w:rsidP="00DF4C92">
            <w:pPr>
              <w:ind w:left="0" w:hanging="2"/>
              <w:rPr>
                <w:rFonts w:ascii="Arial" w:eastAsia="Arial" w:hAnsi="Arial" w:cs="Arial"/>
                <w:sz w:val="24"/>
                <w:szCs w:val="24"/>
              </w:rPr>
            </w:pPr>
          </w:p>
        </w:tc>
        <w:tc>
          <w:tcPr>
            <w:tcW w:w="1559" w:type="dxa"/>
          </w:tcPr>
          <w:p w:rsidR="00DC0044" w:rsidRDefault="00DC0044" w:rsidP="00DF4C92">
            <w:pPr>
              <w:ind w:left="0" w:hanging="2"/>
              <w:rPr>
                <w:rFonts w:ascii="Arial" w:eastAsia="Arial" w:hAnsi="Arial" w:cs="Arial"/>
                <w:sz w:val="24"/>
                <w:szCs w:val="24"/>
              </w:rPr>
            </w:pPr>
          </w:p>
        </w:tc>
        <w:tc>
          <w:tcPr>
            <w:tcW w:w="5529" w:type="dxa"/>
          </w:tcPr>
          <w:p w:rsidR="00DC0044" w:rsidRDefault="00DC0044" w:rsidP="00DF4C92">
            <w:pPr>
              <w:ind w:left="0" w:hanging="2"/>
              <w:rPr>
                <w:rFonts w:ascii="Arial" w:eastAsia="Arial" w:hAnsi="Arial" w:cs="Arial"/>
                <w:sz w:val="24"/>
                <w:szCs w:val="24"/>
              </w:rPr>
            </w:pPr>
          </w:p>
        </w:tc>
      </w:tr>
      <w:tr w:rsidR="00DC0044" w:rsidTr="00DF4C92">
        <w:trPr>
          <w:trHeight w:val="238"/>
        </w:trPr>
        <w:tc>
          <w:tcPr>
            <w:tcW w:w="3403" w:type="dxa"/>
          </w:tcPr>
          <w:p w:rsidR="00DC0044" w:rsidRDefault="00DC0044" w:rsidP="00DF4C92">
            <w:pPr>
              <w:ind w:left="0" w:hanging="2"/>
              <w:rPr>
                <w:rFonts w:ascii="Arial" w:eastAsia="Arial" w:hAnsi="Arial" w:cs="Arial"/>
                <w:sz w:val="24"/>
                <w:szCs w:val="24"/>
              </w:rPr>
            </w:pPr>
          </w:p>
        </w:tc>
        <w:tc>
          <w:tcPr>
            <w:tcW w:w="1559" w:type="dxa"/>
          </w:tcPr>
          <w:p w:rsidR="00DC0044" w:rsidRDefault="00DC0044" w:rsidP="00DF4C92">
            <w:pPr>
              <w:ind w:left="0" w:hanging="2"/>
              <w:rPr>
                <w:rFonts w:ascii="Arial" w:eastAsia="Arial" w:hAnsi="Arial" w:cs="Arial"/>
                <w:sz w:val="24"/>
                <w:szCs w:val="24"/>
              </w:rPr>
            </w:pPr>
          </w:p>
        </w:tc>
        <w:tc>
          <w:tcPr>
            <w:tcW w:w="5529" w:type="dxa"/>
          </w:tcPr>
          <w:p w:rsidR="00DC0044" w:rsidRDefault="00DC0044" w:rsidP="00DF4C92">
            <w:pPr>
              <w:ind w:left="0" w:hanging="2"/>
              <w:rPr>
                <w:rFonts w:ascii="Arial" w:eastAsia="Arial" w:hAnsi="Arial" w:cs="Arial"/>
                <w:sz w:val="24"/>
                <w:szCs w:val="24"/>
              </w:rPr>
            </w:pPr>
          </w:p>
        </w:tc>
      </w:tr>
      <w:tr w:rsidR="00DC0044" w:rsidTr="00DF4C92">
        <w:trPr>
          <w:trHeight w:val="238"/>
        </w:trPr>
        <w:tc>
          <w:tcPr>
            <w:tcW w:w="3403" w:type="dxa"/>
          </w:tcPr>
          <w:p w:rsidR="00DC0044" w:rsidRDefault="00DC0044" w:rsidP="00DF4C92">
            <w:pPr>
              <w:ind w:left="0" w:hanging="2"/>
              <w:rPr>
                <w:rFonts w:ascii="Arial" w:eastAsia="Arial" w:hAnsi="Arial" w:cs="Arial"/>
                <w:sz w:val="24"/>
                <w:szCs w:val="24"/>
              </w:rPr>
            </w:pPr>
          </w:p>
        </w:tc>
        <w:tc>
          <w:tcPr>
            <w:tcW w:w="1559" w:type="dxa"/>
          </w:tcPr>
          <w:p w:rsidR="00DC0044" w:rsidRDefault="00DC0044" w:rsidP="00DF4C92">
            <w:pPr>
              <w:ind w:left="0" w:hanging="2"/>
              <w:rPr>
                <w:rFonts w:ascii="Arial" w:eastAsia="Arial" w:hAnsi="Arial" w:cs="Arial"/>
                <w:sz w:val="24"/>
                <w:szCs w:val="24"/>
              </w:rPr>
            </w:pPr>
          </w:p>
        </w:tc>
        <w:tc>
          <w:tcPr>
            <w:tcW w:w="5529" w:type="dxa"/>
          </w:tcPr>
          <w:p w:rsidR="00DC0044" w:rsidRDefault="00DC0044" w:rsidP="00DF4C92">
            <w:pPr>
              <w:ind w:left="0" w:hanging="2"/>
              <w:rPr>
                <w:rFonts w:ascii="Arial" w:eastAsia="Arial" w:hAnsi="Arial" w:cs="Arial"/>
                <w:sz w:val="24"/>
                <w:szCs w:val="24"/>
              </w:rPr>
            </w:pPr>
          </w:p>
        </w:tc>
      </w:tr>
      <w:tr w:rsidR="00DC0044" w:rsidTr="00DF4C92">
        <w:trPr>
          <w:trHeight w:val="238"/>
        </w:trPr>
        <w:tc>
          <w:tcPr>
            <w:tcW w:w="3403" w:type="dxa"/>
          </w:tcPr>
          <w:p w:rsidR="00DC0044" w:rsidRDefault="00DC0044" w:rsidP="00DF4C92">
            <w:pPr>
              <w:ind w:left="0" w:hanging="2"/>
              <w:rPr>
                <w:rFonts w:ascii="Arial" w:eastAsia="Arial" w:hAnsi="Arial" w:cs="Arial"/>
                <w:sz w:val="24"/>
                <w:szCs w:val="24"/>
              </w:rPr>
            </w:pPr>
          </w:p>
        </w:tc>
        <w:tc>
          <w:tcPr>
            <w:tcW w:w="1559" w:type="dxa"/>
          </w:tcPr>
          <w:p w:rsidR="00DC0044" w:rsidRDefault="00DC0044" w:rsidP="00DF4C92">
            <w:pPr>
              <w:ind w:left="0" w:hanging="2"/>
              <w:rPr>
                <w:rFonts w:ascii="Arial" w:eastAsia="Arial" w:hAnsi="Arial" w:cs="Arial"/>
                <w:sz w:val="24"/>
                <w:szCs w:val="24"/>
              </w:rPr>
            </w:pPr>
          </w:p>
        </w:tc>
        <w:tc>
          <w:tcPr>
            <w:tcW w:w="5529" w:type="dxa"/>
          </w:tcPr>
          <w:p w:rsidR="00DC0044" w:rsidRDefault="00DC0044" w:rsidP="00DF4C92">
            <w:pPr>
              <w:ind w:left="0" w:hanging="2"/>
              <w:rPr>
                <w:rFonts w:ascii="Arial" w:eastAsia="Arial" w:hAnsi="Arial" w:cs="Arial"/>
                <w:sz w:val="24"/>
                <w:szCs w:val="24"/>
              </w:rPr>
            </w:pPr>
          </w:p>
        </w:tc>
      </w:tr>
      <w:tr w:rsidR="00DC0044" w:rsidTr="00DF4C92">
        <w:trPr>
          <w:trHeight w:val="238"/>
        </w:trPr>
        <w:tc>
          <w:tcPr>
            <w:tcW w:w="3403" w:type="dxa"/>
          </w:tcPr>
          <w:p w:rsidR="00DC0044" w:rsidRDefault="00DC0044" w:rsidP="00DF4C92">
            <w:pPr>
              <w:ind w:left="0" w:hanging="2"/>
              <w:rPr>
                <w:rFonts w:ascii="Arial" w:eastAsia="Arial" w:hAnsi="Arial" w:cs="Arial"/>
                <w:sz w:val="24"/>
                <w:szCs w:val="24"/>
              </w:rPr>
            </w:pPr>
          </w:p>
        </w:tc>
        <w:tc>
          <w:tcPr>
            <w:tcW w:w="1559" w:type="dxa"/>
          </w:tcPr>
          <w:p w:rsidR="00DC0044" w:rsidRDefault="00DC0044" w:rsidP="00DF4C92">
            <w:pPr>
              <w:ind w:left="0" w:hanging="2"/>
              <w:rPr>
                <w:rFonts w:ascii="Arial" w:eastAsia="Arial" w:hAnsi="Arial" w:cs="Arial"/>
                <w:sz w:val="24"/>
                <w:szCs w:val="24"/>
              </w:rPr>
            </w:pPr>
          </w:p>
        </w:tc>
        <w:tc>
          <w:tcPr>
            <w:tcW w:w="5529" w:type="dxa"/>
          </w:tcPr>
          <w:p w:rsidR="00DC0044" w:rsidRDefault="00DC0044" w:rsidP="00DF4C92">
            <w:pPr>
              <w:ind w:left="0" w:hanging="2"/>
              <w:rPr>
                <w:rFonts w:ascii="Arial" w:eastAsia="Arial" w:hAnsi="Arial" w:cs="Arial"/>
                <w:sz w:val="24"/>
                <w:szCs w:val="24"/>
              </w:rPr>
            </w:pPr>
          </w:p>
        </w:tc>
      </w:tr>
      <w:tr w:rsidR="00DC0044" w:rsidTr="00DF4C92">
        <w:trPr>
          <w:trHeight w:val="238"/>
        </w:trPr>
        <w:tc>
          <w:tcPr>
            <w:tcW w:w="3403" w:type="dxa"/>
          </w:tcPr>
          <w:p w:rsidR="00DC0044" w:rsidRDefault="00DC0044" w:rsidP="00DF4C92">
            <w:pPr>
              <w:ind w:left="0" w:hanging="2"/>
              <w:rPr>
                <w:rFonts w:ascii="Arial" w:eastAsia="Arial" w:hAnsi="Arial" w:cs="Arial"/>
                <w:sz w:val="24"/>
                <w:szCs w:val="24"/>
              </w:rPr>
            </w:pPr>
          </w:p>
        </w:tc>
        <w:tc>
          <w:tcPr>
            <w:tcW w:w="1559" w:type="dxa"/>
          </w:tcPr>
          <w:p w:rsidR="00DC0044" w:rsidRDefault="00DC0044" w:rsidP="00DF4C92">
            <w:pPr>
              <w:ind w:left="0" w:hanging="2"/>
              <w:rPr>
                <w:rFonts w:ascii="Arial" w:eastAsia="Arial" w:hAnsi="Arial" w:cs="Arial"/>
                <w:sz w:val="24"/>
                <w:szCs w:val="24"/>
              </w:rPr>
            </w:pPr>
          </w:p>
        </w:tc>
        <w:tc>
          <w:tcPr>
            <w:tcW w:w="5529" w:type="dxa"/>
          </w:tcPr>
          <w:p w:rsidR="00DC0044" w:rsidRDefault="00DC0044" w:rsidP="00DF4C92">
            <w:pPr>
              <w:ind w:left="0" w:hanging="2"/>
              <w:rPr>
                <w:rFonts w:ascii="Arial" w:eastAsia="Arial" w:hAnsi="Arial" w:cs="Arial"/>
                <w:sz w:val="24"/>
                <w:szCs w:val="24"/>
              </w:rPr>
            </w:pPr>
          </w:p>
        </w:tc>
      </w:tr>
    </w:tbl>
    <w:p w:rsidR="00E3698F" w:rsidRDefault="00E3698F" w:rsidP="001E7528">
      <w:pPr>
        <w:ind w:leftChars="0" w:left="0" w:firstLineChars="0" w:firstLine="0"/>
        <w:rPr>
          <w:rFonts w:ascii="Arial" w:eastAsia="Arial" w:hAnsi="Arial" w:cs="Arial"/>
          <w:sz w:val="8"/>
          <w:szCs w:val="8"/>
        </w:rPr>
      </w:pPr>
    </w:p>
    <w:p w:rsidR="00E3698F" w:rsidRPr="00FE2DC0" w:rsidRDefault="00E3698F" w:rsidP="001E7528">
      <w:pPr>
        <w:ind w:leftChars="0" w:left="0" w:firstLineChars="0" w:firstLine="0"/>
        <w:rPr>
          <w:rFonts w:ascii="Arial" w:eastAsia="Arial" w:hAnsi="Arial" w:cs="Arial"/>
          <w:sz w:val="22"/>
          <w:szCs w:val="22"/>
        </w:rPr>
      </w:pP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69"/>
        <w:gridCol w:w="2338"/>
        <w:gridCol w:w="2339"/>
        <w:gridCol w:w="3086"/>
      </w:tblGrid>
      <w:tr w:rsidR="00E3698F" w:rsidRPr="00FE2DC0" w:rsidTr="00DF4C92">
        <w:trPr>
          <w:trHeight w:val="172"/>
        </w:trPr>
        <w:tc>
          <w:tcPr>
            <w:tcW w:w="10632" w:type="dxa"/>
            <w:gridSpan w:val="4"/>
            <w:shd w:val="clear" w:color="auto" w:fill="F3F3F3"/>
          </w:tcPr>
          <w:p w:rsidR="00E3698F" w:rsidRPr="00FE2DC0" w:rsidRDefault="00E3698F" w:rsidP="00E3698F">
            <w:pPr>
              <w:pStyle w:val="Heading3"/>
              <w:ind w:left="0" w:hanging="2"/>
              <w:rPr>
                <w:rFonts w:asciiTheme="minorHAnsi" w:hAnsiTheme="minorHAnsi"/>
                <w:szCs w:val="22"/>
              </w:rPr>
            </w:pPr>
            <w:r w:rsidRPr="00FE2DC0">
              <w:rPr>
                <w:rFonts w:asciiTheme="minorHAnsi" w:hAnsiTheme="minorHAnsi"/>
                <w:szCs w:val="22"/>
              </w:rPr>
              <w:t>Degrees or Professional Qualifications</w:t>
            </w:r>
          </w:p>
          <w:p w:rsidR="00E3698F" w:rsidRPr="00FE2DC0" w:rsidRDefault="00E3698F" w:rsidP="00DF4C92">
            <w:pPr>
              <w:ind w:left="0" w:hanging="2"/>
              <w:jc w:val="center"/>
              <w:rPr>
                <w:rFonts w:asciiTheme="minorHAnsi" w:eastAsia="Arial" w:hAnsiTheme="minorHAnsi" w:cs="Arial"/>
                <w:b/>
                <w:sz w:val="22"/>
                <w:szCs w:val="22"/>
              </w:rPr>
            </w:pPr>
          </w:p>
        </w:tc>
      </w:tr>
      <w:tr w:rsidR="00E3698F" w:rsidTr="00DF4C92">
        <w:trPr>
          <w:trHeight w:val="433"/>
        </w:trPr>
        <w:tc>
          <w:tcPr>
            <w:tcW w:w="2869" w:type="dxa"/>
            <w:shd w:val="clear" w:color="auto" w:fill="F3F3F3"/>
          </w:tcPr>
          <w:p w:rsidR="00E3698F" w:rsidRPr="00366D9B" w:rsidRDefault="00E3698F" w:rsidP="00DF4C92">
            <w:pPr>
              <w:ind w:left="0" w:hanging="2"/>
              <w:jc w:val="center"/>
              <w:rPr>
                <w:rFonts w:asciiTheme="minorHAnsi" w:eastAsia="Arial" w:hAnsiTheme="minorHAnsi" w:cs="Arial"/>
              </w:rPr>
            </w:pPr>
            <w:r w:rsidRPr="00366D9B">
              <w:rPr>
                <w:rFonts w:asciiTheme="minorHAnsi" w:eastAsia="Arial" w:hAnsiTheme="minorHAnsi" w:cs="Arial"/>
                <w:b/>
              </w:rPr>
              <w:t>Qualification (e.g. BA, Bed)</w:t>
            </w:r>
          </w:p>
        </w:tc>
        <w:tc>
          <w:tcPr>
            <w:tcW w:w="2338" w:type="dxa"/>
            <w:shd w:val="clear" w:color="auto" w:fill="F3F3F3"/>
          </w:tcPr>
          <w:p w:rsidR="00E3698F" w:rsidRPr="00366D9B" w:rsidRDefault="00E3698F" w:rsidP="00DF4C92">
            <w:pPr>
              <w:ind w:left="0" w:hanging="2"/>
              <w:jc w:val="center"/>
              <w:rPr>
                <w:rFonts w:asciiTheme="minorHAnsi" w:eastAsia="Arial" w:hAnsiTheme="minorHAnsi" w:cs="Arial"/>
              </w:rPr>
            </w:pPr>
            <w:r w:rsidRPr="00366D9B">
              <w:rPr>
                <w:rFonts w:asciiTheme="minorHAnsi" w:eastAsia="Arial" w:hAnsiTheme="minorHAnsi" w:cs="Arial"/>
                <w:b/>
              </w:rPr>
              <w:t>University/College</w:t>
            </w:r>
          </w:p>
        </w:tc>
        <w:tc>
          <w:tcPr>
            <w:tcW w:w="2339" w:type="dxa"/>
            <w:shd w:val="clear" w:color="auto" w:fill="F3F3F3"/>
          </w:tcPr>
          <w:p w:rsidR="00E3698F" w:rsidRPr="00366D9B" w:rsidRDefault="00E3698F" w:rsidP="00DF4C92">
            <w:pPr>
              <w:ind w:left="0" w:hanging="2"/>
              <w:jc w:val="center"/>
              <w:rPr>
                <w:rFonts w:asciiTheme="minorHAnsi" w:eastAsia="Arial" w:hAnsiTheme="minorHAnsi" w:cs="Arial"/>
              </w:rPr>
            </w:pPr>
            <w:r w:rsidRPr="00366D9B">
              <w:rPr>
                <w:rFonts w:asciiTheme="minorHAnsi" w:eastAsia="Arial" w:hAnsiTheme="minorHAnsi" w:cs="Arial"/>
                <w:b/>
              </w:rPr>
              <w:t>Subject(s)</w:t>
            </w:r>
          </w:p>
        </w:tc>
        <w:tc>
          <w:tcPr>
            <w:tcW w:w="3086" w:type="dxa"/>
            <w:shd w:val="clear" w:color="auto" w:fill="F3F3F3"/>
          </w:tcPr>
          <w:p w:rsidR="00E3698F" w:rsidRPr="00366D9B" w:rsidRDefault="00E3698F" w:rsidP="00DF4C92">
            <w:pPr>
              <w:ind w:left="0" w:hanging="2"/>
              <w:jc w:val="center"/>
              <w:rPr>
                <w:rFonts w:asciiTheme="minorHAnsi" w:eastAsia="Arial" w:hAnsiTheme="minorHAnsi" w:cs="Arial"/>
              </w:rPr>
            </w:pPr>
            <w:r w:rsidRPr="00366D9B">
              <w:rPr>
                <w:rFonts w:asciiTheme="minorHAnsi" w:eastAsia="Arial" w:hAnsiTheme="minorHAnsi" w:cs="Arial"/>
                <w:b/>
              </w:rPr>
              <w:t>Class of Degree / Date Awarded</w:t>
            </w:r>
          </w:p>
        </w:tc>
      </w:tr>
      <w:tr w:rsidR="00E3698F" w:rsidTr="00DF4C92">
        <w:trPr>
          <w:trHeight w:val="251"/>
        </w:trPr>
        <w:tc>
          <w:tcPr>
            <w:tcW w:w="2869" w:type="dxa"/>
          </w:tcPr>
          <w:p w:rsidR="00E3698F" w:rsidRDefault="00E3698F" w:rsidP="00DF4C92">
            <w:pPr>
              <w:ind w:left="0" w:hanging="2"/>
              <w:rPr>
                <w:rFonts w:ascii="Arial" w:eastAsia="Arial" w:hAnsi="Arial" w:cs="Arial"/>
                <w:sz w:val="24"/>
                <w:szCs w:val="24"/>
              </w:rPr>
            </w:pPr>
            <w:bookmarkStart w:id="1" w:name="_Hlk138841235"/>
          </w:p>
        </w:tc>
        <w:tc>
          <w:tcPr>
            <w:tcW w:w="2338" w:type="dxa"/>
          </w:tcPr>
          <w:p w:rsidR="00E3698F" w:rsidRDefault="00E3698F" w:rsidP="00DF4C92">
            <w:pPr>
              <w:ind w:left="0" w:hanging="2"/>
              <w:rPr>
                <w:rFonts w:ascii="Arial" w:eastAsia="Arial" w:hAnsi="Arial" w:cs="Arial"/>
                <w:sz w:val="24"/>
                <w:szCs w:val="24"/>
              </w:rPr>
            </w:pPr>
          </w:p>
        </w:tc>
        <w:tc>
          <w:tcPr>
            <w:tcW w:w="2339" w:type="dxa"/>
          </w:tcPr>
          <w:p w:rsidR="00E3698F" w:rsidRDefault="00E3698F" w:rsidP="00DF4C92">
            <w:pPr>
              <w:ind w:left="0" w:hanging="2"/>
              <w:rPr>
                <w:rFonts w:ascii="Arial" w:eastAsia="Arial" w:hAnsi="Arial" w:cs="Arial"/>
                <w:sz w:val="24"/>
                <w:szCs w:val="24"/>
              </w:rPr>
            </w:pPr>
          </w:p>
        </w:tc>
        <w:tc>
          <w:tcPr>
            <w:tcW w:w="3086" w:type="dxa"/>
          </w:tcPr>
          <w:p w:rsidR="00E3698F" w:rsidRDefault="00E3698F" w:rsidP="00DF4C92">
            <w:pPr>
              <w:ind w:left="0" w:hanging="2"/>
              <w:rPr>
                <w:rFonts w:ascii="Arial" w:eastAsia="Arial" w:hAnsi="Arial" w:cs="Arial"/>
                <w:sz w:val="24"/>
                <w:szCs w:val="24"/>
              </w:rPr>
            </w:pPr>
          </w:p>
        </w:tc>
      </w:tr>
      <w:tr w:rsidR="00E3698F" w:rsidTr="00DF4C92">
        <w:trPr>
          <w:trHeight w:val="238"/>
        </w:trPr>
        <w:tc>
          <w:tcPr>
            <w:tcW w:w="2869" w:type="dxa"/>
          </w:tcPr>
          <w:p w:rsidR="00E3698F" w:rsidRDefault="00E3698F" w:rsidP="00DF4C92">
            <w:pPr>
              <w:ind w:left="0" w:hanging="2"/>
              <w:rPr>
                <w:rFonts w:ascii="Arial" w:eastAsia="Arial" w:hAnsi="Arial" w:cs="Arial"/>
                <w:sz w:val="24"/>
                <w:szCs w:val="24"/>
              </w:rPr>
            </w:pPr>
          </w:p>
        </w:tc>
        <w:tc>
          <w:tcPr>
            <w:tcW w:w="2338" w:type="dxa"/>
          </w:tcPr>
          <w:p w:rsidR="00E3698F" w:rsidRDefault="00E3698F" w:rsidP="00DF4C92">
            <w:pPr>
              <w:ind w:left="0" w:hanging="2"/>
              <w:rPr>
                <w:rFonts w:ascii="Arial" w:eastAsia="Arial" w:hAnsi="Arial" w:cs="Arial"/>
                <w:sz w:val="24"/>
                <w:szCs w:val="24"/>
              </w:rPr>
            </w:pPr>
          </w:p>
        </w:tc>
        <w:tc>
          <w:tcPr>
            <w:tcW w:w="2339" w:type="dxa"/>
          </w:tcPr>
          <w:p w:rsidR="00E3698F" w:rsidRDefault="00E3698F" w:rsidP="00DF4C92">
            <w:pPr>
              <w:ind w:left="0" w:hanging="2"/>
              <w:rPr>
                <w:rFonts w:ascii="Arial" w:eastAsia="Arial" w:hAnsi="Arial" w:cs="Arial"/>
                <w:sz w:val="24"/>
                <w:szCs w:val="24"/>
              </w:rPr>
            </w:pPr>
          </w:p>
        </w:tc>
        <w:tc>
          <w:tcPr>
            <w:tcW w:w="3086" w:type="dxa"/>
          </w:tcPr>
          <w:p w:rsidR="00E3698F" w:rsidRDefault="00E3698F" w:rsidP="00DF4C92">
            <w:pPr>
              <w:ind w:left="0" w:hanging="2"/>
              <w:rPr>
                <w:rFonts w:ascii="Arial" w:eastAsia="Arial" w:hAnsi="Arial" w:cs="Arial"/>
                <w:sz w:val="24"/>
                <w:szCs w:val="24"/>
              </w:rPr>
            </w:pPr>
          </w:p>
        </w:tc>
      </w:tr>
      <w:tr w:rsidR="00E3698F" w:rsidTr="00DF4C92">
        <w:trPr>
          <w:trHeight w:val="238"/>
        </w:trPr>
        <w:tc>
          <w:tcPr>
            <w:tcW w:w="2869" w:type="dxa"/>
          </w:tcPr>
          <w:p w:rsidR="00E3698F" w:rsidRDefault="00E3698F" w:rsidP="00DF4C92">
            <w:pPr>
              <w:ind w:left="0" w:hanging="2"/>
              <w:rPr>
                <w:rFonts w:ascii="Arial" w:eastAsia="Arial" w:hAnsi="Arial" w:cs="Arial"/>
                <w:sz w:val="24"/>
                <w:szCs w:val="24"/>
              </w:rPr>
            </w:pPr>
          </w:p>
        </w:tc>
        <w:tc>
          <w:tcPr>
            <w:tcW w:w="2338" w:type="dxa"/>
          </w:tcPr>
          <w:p w:rsidR="00E3698F" w:rsidRDefault="00E3698F" w:rsidP="00DF4C92">
            <w:pPr>
              <w:ind w:left="0" w:hanging="2"/>
              <w:rPr>
                <w:rFonts w:ascii="Arial" w:eastAsia="Arial" w:hAnsi="Arial" w:cs="Arial"/>
                <w:sz w:val="24"/>
                <w:szCs w:val="24"/>
              </w:rPr>
            </w:pPr>
          </w:p>
        </w:tc>
        <w:tc>
          <w:tcPr>
            <w:tcW w:w="2339" w:type="dxa"/>
          </w:tcPr>
          <w:p w:rsidR="00E3698F" w:rsidRDefault="00E3698F" w:rsidP="00DF4C92">
            <w:pPr>
              <w:ind w:left="0" w:hanging="2"/>
              <w:rPr>
                <w:rFonts w:ascii="Arial" w:eastAsia="Arial" w:hAnsi="Arial" w:cs="Arial"/>
                <w:sz w:val="24"/>
                <w:szCs w:val="24"/>
              </w:rPr>
            </w:pPr>
          </w:p>
        </w:tc>
        <w:tc>
          <w:tcPr>
            <w:tcW w:w="3086" w:type="dxa"/>
          </w:tcPr>
          <w:p w:rsidR="00E3698F" w:rsidRDefault="00E3698F" w:rsidP="00DF4C92">
            <w:pPr>
              <w:ind w:left="0" w:hanging="2"/>
              <w:rPr>
                <w:rFonts w:ascii="Arial" w:eastAsia="Arial" w:hAnsi="Arial" w:cs="Arial"/>
                <w:sz w:val="24"/>
                <w:szCs w:val="24"/>
              </w:rPr>
            </w:pPr>
          </w:p>
        </w:tc>
      </w:tr>
      <w:tr w:rsidR="00E3698F" w:rsidTr="00DF4C92">
        <w:trPr>
          <w:trHeight w:val="238"/>
        </w:trPr>
        <w:tc>
          <w:tcPr>
            <w:tcW w:w="2869" w:type="dxa"/>
          </w:tcPr>
          <w:p w:rsidR="00E3698F" w:rsidRDefault="00E3698F" w:rsidP="00DF4C92">
            <w:pPr>
              <w:ind w:left="0" w:hanging="2"/>
              <w:rPr>
                <w:rFonts w:ascii="Arial" w:eastAsia="Arial" w:hAnsi="Arial" w:cs="Arial"/>
                <w:sz w:val="24"/>
                <w:szCs w:val="24"/>
              </w:rPr>
            </w:pPr>
          </w:p>
        </w:tc>
        <w:tc>
          <w:tcPr>
            <w:tcW w:w="2338" w:type="dxa"/>
          </w:tcPr>
          <w:p w:rsidR="00E3698F" w:rsidRDefault="00E3698F" w:rsidP="00DF4C92">
            <w:pPr>
              <w:ind w:left="0" w:hanging="2"/>
              <w:rPr>
                <w:rFonts w:ascii="Arial" w:eastAsia="Arial" w:hAnsi="Arial" w:cs="Arial"/>
                <w:sz w:val="24"/>
                <w:szCs w:val="24"/>
              </w:rPr>
            </w:pPr>
          </w:p>
        </w:tc>
        <w:tc>
          <w:tcPr>
            <w:tcW w:w="2339" w:type="dxa"/>
          </w:tcPr>
          <w:p w:rsidR="00E3698F" w:rsidRDefault="00E3698F" w:rsidP="00DF4C92">
            <w:pPr>
              <w:ind w:left="0" w:hanging="2"/>
              <w:rPr>
                <w:rFonts w:ascii="Arial" w:eastAsia="Arial" w:hAnsi="Arial" w:cs="Arial"/>
                <w:sz w:val="24"/>
                <w:szCs w:val="24"/>
              </w:rPr>
            </w:pPr>
          </w:p>
        </w:tc>
        <w:tc>
          <w:tcPr>
            <w:tcW w:w="3086" w:type="dxa"/>
          </w:tcPr>
          <w:p w:rsidR="00E3698F" w:rsidRDefault="00E3698F" w:rsidP="00DF4C92">
            <w:pPr>
              <w:ind w:left="0" w:hanging="2"/>
              <w:rPr>
                <w:rFonts w:ascii="Arial" w:eastAsia="Arial" w:hAnsi="Arial" w:cs="Arial"/>
                <w:sz w:val="24"/>
                <w:szCs w:val="24"/>
              </w:rPr>
            </w:pPr>
          </w:p>
        </w:tc>
      </w:tr>
      <w:tr w:rsidR="00E3698F" w:rsidTr="00DF4C92">
        <w:trPr>
          <w:trHeight w:val="238"/>
        </w:trPr>
        <w:tc>
          <w:tcPr>
            <w:tcW w:w="2869" w:type="dxa"/>
          </w:tcPr>
          <w:p w:rsidR="00E3698F" w:rsidRDefault="00E3698F" w:rsidP="001E7528">
            <w:pPr>
              <w:ind w:leftChars="0" w:left="0" w:firstLineChars="0" w:firstLine="0"/>
              <w:rPr>
                <w:rFonts w:ascii="Arial" w:eastAsia="Arial" w:hAnsi="Arial" w:cs="Arial"/>
                <w:sz w:val="24"/>
                <w:szCs w:val="24"/>
              </w:rPr>
            </w:pPr>
          </w:p>
        </w:tc>
        <w:tc>
          <w:tcPr>
            <w:tcW w:w="2338" w:type="dxa"/>
          </w:tcPr>
          <w:p w:rsidR="00E3698F" w:rsidRDefault="00E3698F" w:rsidP="00DF4C92">
            <w:pPr>
              <w:ind w:left="0" w:hanging="2"/>
              <w:rPr>
                <w:rFonts w:ascii="Arial" w:eastAsia="Arial" w:hAnsi="Arial" w:cs="Arial"/>
                <w:sz w:val="24"/>
                <w:szCs w:val="24"/>
              </w:rPr>
            </w:pPr>
          </w:p>
        </w:tc>
        <w:tc>
          <w:tcPr>
            <w:tcW w:w="2339" w:type="dxa"/>
          </w:tcPr>
          <w:p w:rsidR="00E3698F" w:rsidRDefault="00E3698F" w:rsidP="00DF4C92">
            <w:pPr>
              <w:ind w:left="0" w:hanging="2"/>
              <w:rPr>
                <w:rFonts w:ascii="Arial" w:eastAsia="Arial" w:hAnsi="Arial" w:cs="Arial"/>
                <w:sz w:val="24"/>
                <w:szCs w:val="24"/>
              </w:rPr>
            </w:pPr>
          </w:p>
        </w:tc>
        <w:tc>
          <w:tcPr>
            <w:tcW w:w="3086" w:type="dxa"/>
          </w:tcPr>
          <w:p w:rsidR="00E3698F" w:rsidRDefault="00E3698F" w:rsidP="00DF4C92">
            <w:pPr>
              <w:ind w:left="0" w:hanging="2"/>
              <w:rPr>
                <w:rFonts w:ascii="Arial" w:eastAsia="Arial" w:hAnsi="Arial" w:cs="Arial"/>
                <w:sz w:val="24"/>
                <w:szCs w:val="24"/>
              </w:rPr>
            </w:pPr>
          </w:p>
        </w:tc>
      </w:tr>
      <w:tr w:rsidR="00E3698F" w:rsidTr="00DF4C92">
        <w:trPr>
          <w:trHeight w:val="238"/>
        </w:trPr>
        <w:tc>
          <w:tcPr>
            <w:tcW w:w="2869" w:type="dxa"/>
          </w:tcPr>
          <w:p w:rsidR="00E3698F" w:rsidRDefault="00E3698F" w:rsidP="00DF4C92">
            <w:pPr>
              <w:ind w:left="0" w:hanging="2"/>
              <w:rPr>
                <w:rFonts w:ascii="Arial" w:eastAsia="Arial" w:hAnsi="Arial" w:cs="Arial"/>
                <w:sz w:val="24"/>
                <w:szCs w:val="24"/>
              </w:rPr>
            </w:pPr>
          </w:p>
        </w:tc>
        <w:tc>
          <w:tcPr>
            <w:tcW w:w="2338" w:type="dxa"/>
          </w:tcPr>
          <w:p w:rsidR="00E3698F" w:rsidRDefault="00E3698F" w:rsidP="00DF4C92">
            <w:pPr>
              <w:ind w:left="0" w:hanging="2"/>
              <w:rPr>
                <w:rFonts w:ascii="Arial" w:eastAsia="Arial" w:hAnsi="Arial" w:cs="Arial"/>
                <w:sz w:val="24"/>
                <w:szCs w:val="24"/>
              </w:rPr>
            </w:pPr>
          </w:p>
        </w:tc>
        <w:tc>
          <w:tcPr>
            <w:tcW w:w="2339" w:type="dxa"/>
          </w:tcPr>
          <w:p w:rsidR="00E3698F" w:rsidRDefault="00E3698F" w:rsidP="00DF4C92">
            <w:pPr>
              <w:ind w:left="0" w:hanging="2"/>
              <w:rPr>
                <w:rFonts w:ascii="Arial" w:eastAsia="Arial" w:hAnsi="Arial" w:cs="Arial"/>
                <w:sz w:val="24"/>
                <w:szCs w:val="24"/>
              </w:rPr>
            </w:pPr>
          </w:p>
        </w:tc>
        <w:tc>
          <w:tcPr>
            <w:tcW w:w="3086" w:type="dxa"/>
          </w:tcPr>
          <w:p w:rsidR="00E3698F" w:rsidRDefault="00E3698F" w:rsidP="00DF4C92">
            <w:pPr>
              <w:ind w:left="0" w:hanging="2"/>
              <w:rPr>
                <w:rFonts w:ascii="Arial" w:eastAsia="Arial" w:hAnsi="Arial" w:cs="Arial"/>
                <w:sz w:val="24"/>
                <w:szCs w:val="24"/>
              </w:rPr>
            </w:pPr>
          </w:p>
        </w:tc>
      </w:tr>
      <w:bookmarkEnd w:id="1"/>
    </w:tbl>
    <w:p w:rsidR="00DF4C92" w:rsidRDefault="00DF4C92" w:rsidP="001E7528">
      <w:pPr>
        <w:pStyle w:val="Heading3"/>
        <w:ind w:leftChars="0" w:left="0" w:firstLineChars="0" w:firstLine="0"/>
        <w:rPr>
          <w:sz w:val="19"/>
          <w:szCs w:val="19"/>
        </w:rPr>
      </w:pPr>
    </w:p>
    <w:p w:rsidR="00E3698F" w:rsidRDefault="00E3698F" w:rsidP="00D2173B">
      <w:pPr>
        <w:ind w:leftChars="0" w:left="0" w:firstLineChars="0" w:firstLine="0"/>
        <w:rPr>
          <w:rFonts w:ascii="Arial" w:eastAsia="Arial" w:hAnsi="Arial" w:cs="Arial"/>
          <w:sz w:val="8"/>
          <w:szCs w:val="8"/>
        </w:rPr>
      </w:pPr>
    </w:p>
    <w:tbl>
      <w:tblPr>
        <w:tblW w:w="106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3"/>
        <w:gridCol w:w="2346"/>
        <w:gridCol w:w="2347"/>
        <w:gridCol w:w="3129"/>
      </w:tblGrid>
      <w:tr w:rsidR="00D2173B" w:rsidTr="00554C4B">
        <w:trPr>
          <w:trHeight w:val="492"/>
        </w:trPr>
        <w:tc>
          <w:tcPr>
            <w:tcW w:w="10665" w:type="dxa"/>
            <w:gridSpan w:val="4"/>
            <w:shd w:val="clear" w:color="auto" w:fill="F3F3F3"/>
          </w:tcPr>
          <w:p w:rsidR="00D2173B" w:rsidRPr="00FE2DC0" w:rsidRDefault="00D2173B" w:rsidP="00D2173B">
            <w:pPr>
              <w:pStyle w:val="Heading3"/>
              <w:ind w:left="0" w:hanging="2"/>
              <w:rPr>
                <w:rFonts w:asciiTheme="minorHAnsi" w:hAnsiTheme="minorHAnsi"/>
                <w:szCs w:val="22"/>
              </w:rPr>
            </w:pPr>
            <w:r w:rsidRPr="00FE2DC0">
              <w:rPr>
                <w:rFonts w:asciiTheme="minorHAnsi" w:hAnsiTheme="minorHAnsi"/>
                <w:szCs w:val="22"/>
              </w:rPr>
              <w:lastRenderedPageBreak/>
              <w:t>Post Graduate Qualifications</w:t>
            </w:r>
          </w:p>
          <w:p w:rsidR="00D2173B" w:rsidRDefault="00D2173B" w:rsidP="00DF4C92">
            <w:pPr>
              <w:ind w:left="0" w:hanging="2"/>
              <w:jc w:val="center"/>
              <w:rPr>
                <w:rFonts w:ascii="Arial" w:eastAsia="Arial" w:hAnsi="Arial" w:cs="Arial"/>
                <w:b/>
                <w:sz w:val="18"/>
                <w:szCs w:val="18"/>
              </w:rPr>
            </w:pPr>
          </w:p>
        </w:tc>
      </w:tr>
      <w:tr w:rsidR="00E3698F" w:rsidTr="00DC0044">
        <w:trPr>
          <w:trHeight w:val="492"/>
        </w:trPr>
        <w:tc>
          <w:tcPr>
            <w:tcW w:w="2843" w:type="dxa"/>
            <w:shd w:val="clear" w:color="auto" w:fill="F3F3F3"/>
          </w:tcPr>
          <w:p w:rsidR="00E3698F" w:rsidRPr="00366D9B" w:rsidRDefault="00E3698F" w:rsidP="00DF4C92">
            <w:pPr>
              <w:ind w:left="0" w:hanging="2"/>
              <w:rPr>
                <w:rFonts w:asciiTheme="minorHAnsi" w:eastAsia="Arial" w:hAnsiTheme="minorHAnsi" w:cs="Arial"/>
              </w:rPr>
            </w:pPr>
            <w:r w:rsidRPr="00366D9B">
              <w:rPr>
                <w:rFonts w:asciiTheme="minorHAnsi" w:eastAsia="Arial" w:hAnsiTheme="minorHAnsi" w:cs="Arial"/>
                <w:b/>
              </w:rPr>
              <w:t>Qualification (e.g. Med, PGCE)</w:t>
            </w:r>
          </w:p>
        </w:tc>
        <w:tc>
          <w:tcPr>
            <w:tcW w:w="2346" w:type="dxa"/>
            <w:shd w:val="clear" w:color="auto" w:fill="F3F3F3"/>
          </w:tcPr>
          <w:p w:rsidR="00E3698F" w:rsidRPr="00366D9B" w:rsidRDefault="00E3698F" w:rsidP="00DF4C92">
            <w:pPr>
              <w:ind w:left="0" w:hanging="2"/>
              <w:jc w:val="center"/>
              <w:rPr>
                <w:rFonts w:asciiTheme="minorHAnsi" w:eastAsia="Arial" w:hAnsiTheme="minorHAnsi" w:cs="Arial"/>
              </w:rPr>
            </w:pPr>
            <w:r w:rsidRPr="00366D9B">
              <w:rPr>
                <w:rFonts w:asciiTheme="minorHAnsi" w:eastAsia="Arial" w:hAnsiTheme="minorHAnsi" w:cs="Arial"/>
                <w:b/>
              </w:rPr>
              <w:t>University/College</w:t>
            </w:r>
          </w:p>
        </w:tc>
        <w:tc>
          <w:tcPr>
            <w:tcW w:w="2347" w:type="dxa"/>
            <w:shd w:val="clear" w:color="auto" w:fill="F3F3F3"/>
          </w:tcPr>
          <w:p w:rsidR="00E3698F" w:rsidRPr="00366D9B" w:rsidRDefault="00E3698F" w:rsidP="00DF4C92">
            <w:pPr>
              <w:ind w:left="0" w:hanging="2"/>
              <w:jc w:val="center"/>
              <w:rPr>
                <w:rFonts w:asciiTheme="minorHAnsi" w:eastAsia="Arial" w:hAnsiTheme="minorHAnsi" w:cs="Arial"/>
              </w:rPr>
            </w:pPr>
            <w:r w:rsidRPr="00366D9B">
              <w:rPr>
                <w:rFonts w:asciiTheme="minorHAnsi" w:eastAsia="Arial" w:hAnsiTheme="minorHAnsi" w:cs="Arial"/>
                <w:b/>
              </w:rPr>
              <w:t>Subject(s)</w:t>
            </w:r>
          </w:p>
        </w:tc>
        <w:tc>
          <w:tcPr>
            <w:tcW w:w="3129" w:type="dxa"/>
            <w:shd w:val="clear" w:color="auto" w:fill="F3F3F3"/>
          </w:tcPr>
          <w:p w:rsidR="00E3698F" w:rsidRPr="00366D9B" w:rsidRDefault="00E3698F" w:rsidP="00DF4C92">
            <w:pPr>
              <w:ind w:left="0" w:hanging="2"/>
              <w:jc w:val="center"/>
              <w:rPr>
                <w:rFonts w:asciiTheme="minorHAnsi" w:eastAsia="Arial" w:hAnsiTheme="minorHAnsi" w:cs="Arial"/>
              </w:rPr>
            </w:pPr>
            <w:r w:rsidRPr="00366D9B">
              <w:rPr>
                <w:rFonts w:asciiTheme="minorHAnsi" w:eastAsia="Arial" w:hAnsiTheme="minorHAnsi" w:cs="Arial"/>
                <w:b/>
              </w:rPr>
              <w:t>Class of Degree / Date Awarded</w:t>
            </w:r>
          </w:p>
        </w:tc>
      </w:tr>
      <w:tr w:rsidR="00E3698F" w:rsidTr="00DC0044">
        <w:trPr>
          <w:trHeight w:val="720"/>
        </w:trPr>
        <w:tc>
          <w:tcPr>
            <w:tcW w:w="2843" w:type="dxa"/>
          </w:tcPr>
          <w:p w:rsidR="00E3698F" w:rsidRDefault="00E3698F" w:rsidP="00DF4C92">
            <w:pPr>
              <w:ind w:left="0" w:hanging="2"/>
              <w:rPr>
                <w:rFonts w:ascii="Arial" w:eastAsia="Arial" w:hAnsi="Arial" w:cs="Arial"/>
                <w:sz w:val="24"/>
                <w:szCs w:val="24"/>
              </w:rPr>
            </w:pPr>
          </w:p>
        </w:tc>
        <w:tc>
          <w:tcPr>
            <w:tcW w:w="2346" w:type="dxa"/>
          </w:tcPr>
          <w:p w:rsidR="00E3698F" w:rsidRDefault="00E3698F" w:rsidP="00DF4C92">
            <w:pPr>
              <w:ind w:left="0" w:hanging="2"/>
              <w:rPr>
                <w:rFonts w:ascii="Arial" w:eastAsia="Arial" w:hAnsi="Arial" w:cs="Arial"/>
                <w:sz w:val="24"/>
                <w:szCs w:val="24"/>
              </w:rPr>
            </w:pPr>
          </w:p>
        </w:tc>
        <w:tc>
          <w:tcPr>
            <w:tcW w:w="2347" w:type="dxa"/>
          </w:tcPr>
          <w:p w:rsidR="00E3698F" w:rsidRDefault="00E3698F" w:rsidP="00DF4C92">
            <w:pPr>
              <w:ind w:left="0" w:hanging="2"/>
              <w:rPr>
                <w:rFonts w:ascii="Arial" w:eastAsia="Arial" w:hAnsi="Arial" w:cs="Arial"/>
                <w:sz w:val="24"/>
                <w:szCs w:val="24"/>
              </w:rPr>
            </w:pPr>
          </w:p>
        </w:tc>
        <w:tc>
          <w:tcPr>
            <w:tcW w:w="3129" w:type="dxa"/>
          </w:tcPr>
          <w:p w:rsidR="00E3698F" w:rsidRDefault="00E3698F" w:rsidP="00DF4C92">
            <w:pPr>
              <w:ind w:left="0" w:hanging="2"/>
              <w:rPr>
                <w:rFonts w:ascii="Arial" w:eastAsia="Arial" w:hAnsi="Arial" w:cs="Arial"/>
                <w:sz w:val="24"/>
                <w:szCs w:val="24"/>
              </w:rPr>
            </w:pPr>
          </w:p>
        </w:tc>
      </w:tr>
      <w:tr w:rsidR="00E3698F" w:rsidTr="00DC0044">
        <w:trPr>
          <w:trHeight w:val="682"/>
        </w:trPr>
        <w:tc>
          <w:tcPr>
            <w:tcW w:w="2843" w:type="dxa"/>
          </w:tcPr>
          <w:p w:rsidR="00E3698F" w:rsidRDefault="00E3698F" w:rsidP="00DF4C92">
            <w:pPr>
              <w:ind w:left="0" w:hanging="2"/>
              <w:rPr>
                <w:rFonts w:ascii="Arial" w:eastAsia="Arial" w:hAnsi="Arial" w:cs="Arial"/>
                <w:sz w:val="24"/>
                <w:szCs w:val="24"/>
              </w:rPr>
            </w:pPr>
          </w:p>
        </w:tc>
        <w:tc>
          <w:tcPr>
            <w:tcW w:w="2346" w:type="dxa"/>
          </w:tcPr>
          <w:p w:rsidR="00E3698F" w:rsidRDefault="00E3698F" w:rsidP="00DF4C92">
            <w:pPr>
              <w:ind w:left="0" w:hanging="2"/>
              <w:rPr>
                <w:rFonts w:ascii="Arial" w:eastAsia="Arial" w:hAnsi="Arial" w:cs="Arial"/>
                <w:sz w:val="24"/>
                <w:szCs w:val="24"/>
              </w:rPr>
            </w:pPr>
          </w:p>
        </w:tc>
        <w:tc>
          <w:tcPr>
            <w:tcW w:w="2347" w:type="dxa"/>
          </w:tcPr>
          <w:p w:rsidR="00E3698F" w:rsidRDefault="00E3698F" w:rsidP="00DF4C92">
            <w:pPr>
              <w:ind w:left="0" w:hanging="2"/>
              <w:rPr>
                <w:rFonts w:ascii="Arial" w:eastAsia="Arial" w:hAnsi="Arial" w:cs="Arial"/>
                <w:sz w:val="24"/>
                <w:szCs w:val="24"/>
              </w:rPr>
            </w:pPr>
          </w:p>
        </w:tc>
        <w:tc>
          <w:tcPr>
            <w:tcW w:w="3129" w:type="dxa"/>
          </w:tcPr>
          <w:p w:rsidR="00E3698F" w:rsidRDefault="00E3698F" w:rsidP="00DF4C92">
            <w:pPr>
              <w:ind w:left="0" w:hanging="2"/>
              <w:rPr>
                <w:rFonts w:ascii="Arial" w:eastAsia="Arial" w:hAnsi="Arial" w:cs="Arial"/>
                <w:sz w:val="24"/>
                <w:szCs w:val="24"/>
              </w:rPr>
            </w:pPr>
          </w:p>
        </w:tc>
      </w:tr>
      <w:tr w:rsidR="00E3698F" w:rsidTr="00DC0044">
        <w:trPr>
          <w:trHeight w:val="682"/>
        </w:trPr>
        <w:tc>
          <w:tcPr>
            <w:tcW w:w="2843" w:type="dxa"/>
          </w:tcPr>
          <w:p w:rsidR="00E3698F" w:rsidRDefault="00E3698F" w:rsidP="00DF4C92">
            <w:pPr>
              <w:ind w:left="0" w:hanging="2"/>
              <w:rPr>
                <w:rFonts w:ascii="Arial" w:eastAsia="Arial" w:hAnsi="Arial" w:cs="Arial"/>
                <w:sz w:val="24"/>
                <w:szCs w:val="24"/>
              </w:rPr>
            </w:pPr>
          </w:p>
        </w:tc>
        <w:tc>
          <w:tcPr>
            <w:tcW w:w="2346" w:type="dxa"/>
          </w:tcPr>
          <w:p w:rsidR="00E3698F" w:rsidRDefault="00E3698F" w:rsidP="00DF4C92">
            <w:pPr>
              <w:ind w:left="0" w:hanging="2"/>
              <w:rPr>
                <w:rFonts w:ascii="Arial" w:eastAsia="Arial" w:hAnsi="Arial" w:cs="Arial"/>
                <w:sz w:val="24"/>
                <w:szCs w:val="24"/>
              </w:rPr>
            </w:pPr>
          </w:p>
        </w:tc>
        <w:tc>
          <w:tcPr>
            <w:tcW w:w="2347" w:type="dxa"/>
          </w:tcPr>
          <w:p w:rsidR="00E3698F" w:rsidRDefault="00E3698F" w:rsidP="00DF4C92">
            <w:pPr>
              <w:ind w:left="0" w:hanging="2"/>
              <w:rPr>
                <w:rFonts w:ascii="Arial" w:eastAsia="Arial" w:hAnsi="Arial" w:cs="Arial"/>
                <w:sz w:val="24"/>
                <w:szCs w:val="24"/>
              </w:rPr>
            </w:pPr>
          </w:p>
        </w:tc>
        <w:tc>
          <w:tcPr>
            <w:tcW w:w="3129" w:type="dxa"/>
          </w:tcPr>
          <w:p w:rsidR="00E3698F" w:rsidRDefault="00E3698F" w:rsidP="00DF4C92">
            <w:pPr>
              <w:ind w:left="0" w:hanging="2"/>
              <w:rPr>
                <w:rFonts w:ascii="Arial" w:eastAsia="Arial" w:hAnsi="Arial" w:cs="Arial"/>
                <w:sz w:val="24"/>
                <w:szCs w:val="24"/>
              </w:rPr>
            </w:pPr>
          </w:p>
        </w:tc>
      </w:tr>
      <w:tr w:rsidR="00E3698F" w:rsidTr="00DC0044">
        <w:trPr>
          <w:trHeight w:val="682"/>
        </w:trPr>
        <w:tc>
          <w:tcPr>
            <w:tcW w:w="2843" w:type="dxa"/>
          </w:tcPr>
          <w:p w:rsidR="00E3698F" w:rsidRDefault="00E3698F" w:rsidP="00DF4C92">
            <w:pPr>
              <w:ind w:left="0" w:hanging="2"/>
              <w:rPr>
                <w:rFonts w:ascii="Arial" w:eastAsia="Arial" w:hAnsi="Arial" w:cs="Arial"/>
                <w:sz w:val="24"/>
                <w:szCs w:val="24"/>
              </w:rPr>
            </w:pPr>
          </w:p>
        </w:tc>
        <w:tc>
          <w:tcPr>
            <w:tcW w:w="2346" w:type="dxa"/>
          </w:tcPr>
          <w:p w:rsidR="00E3698F" w:rsidRDefault="00E3698F" w:rsidP="00DF4C92">
            <w:pPr>
              <w:ind w:left="0" w:hanging="2"/>
              <w:rPr>
                <w:rFonts w:ascii="Arial" w:eastAsia="Arial" w:hAnsi="Arial" w:cs="Arial"/>
                <w:sz w:val="24"/>
                <w:szCs w:val="24"/>
              </w:rPr>
            </w:pPr>
          </w:p>
        </w:tc>
        <w:tc>
          <w:tcPr>
            <w:tcW w:w="2347" w:type="dxa"/>
          </w:tcPr>
          <w:p w:rsidR="00E3698F" w:rsidRDefault="00E3698F" w:rsidP="00DF4C92">
            <w:pPr>
              <w:ind w:left="0" w:hanging="2"/>
              <w:rPr>
                <w:rFonts w:ascii="Arial" w:eastAsia="Arial" w:hAnsi="Arial" w:cs="Arial"/>
                <w:sz w:val="24"/>
                <w:szCs w:val="24"/>
              </w:rPr>
            </w:pPr>
          </w:p>
        </w:tc>
        <w:tc>
          <w:tcPr>
            <w:tcW w:w="3129" w:type="dxa"/>
          </w:tcPr>
          <w:p w:rsidR="00E3698F" w:rsidRDefault="00E3698F" w:rsidP="00DF4C92">
            <w:pPr>
              <w:ind w:left="0" w:hanging="2"/>
              <w:rPr>
                <w:rFonts w:ascii="Arial" w:eastAsia="Arial" w:hAnsi="Arial" w:cs="Arial"/>
                <w:sz w:val="24"/>
                <w:szCs w:val="24"/>
              </w:rPr>
            </w:pPr>
          </w:p>
        </w:tc>
      </w:tr>
      <w:tr w:rsidR="00E3698F" w:rsidTr="00DC0044">
        <w:trPr>
          <w:trHeight w:val="644"/>
        </w:trPr>
        <w:tc>
          <w:tcPr>
            <w:tcW w:w="2843" w:type="dxa"/>
          </w:tcPr>
          <w:p w:rsidR="00E3698F" w:rsidRDefault="00E3698F" w:rsidP="00DF4C92">
            <w:pPr>
              <w:ind w:left="0" w:hanging="2"/>
              <w:rPr>
                <w:rFonts w:ascii="Arial" w:eastAsia="Arial" w:hAnsi="Arial" w:cs="Arial"/>
                <w:sz w:val="24"/>
                <w:szCs w:val="24"/>
              </w:rPr>
            </w:pPr>
          </w:p>
        </w:tc>
        <w:tc>
          <w:tcPr>
            <w:tcW w:w="2346" w:type="dxa"/>
          </w:tcPr>
          <w:p w:rsidR="00E3698F" w:rsidRDefault="00E3698F" w:rsidP="00DF4C92">
            <w:pPr>
              <w:ind w:left="0" w:hanging="2"/>
              <w:rPr>
                <w:rFonts w:ascii="Arial" w:eastAsia="Arial" w:hAnsi="Arial" w:cs="Arial"/>
                <w:sz w:val="24"/>
                <w:szCs w:val="24"/>
              </w:rPr>
            </w:pPr>
          </w:p>
        </w:tc>
        <w:tc>
          <w:tcPr>
            <w:tcW w:w="2347" w:type="dxa"/>
          </w:tcPr>
          <w:p w:rsidR="00E3698F" w:rsidRDefault="00E3698F" w:rsidP="00DF4C92">
            <w:pPr>
              <w:ind w:left="0" w:hanging="2"/>
              <w:rPr>
                <w:rFonts w:ascii="Arial" w:eastAsia="Arial" w:hAnsi="Arial" w:cs="Arial"/>
                <w:sz w:val="24"/>
                <w:szCs w:val="24"/>
              </w:rPr>
            </w:pPr>
          </w:p>
        </w:tc>
        <w:tc>
          <w:tcPr>
            <w:tcW w:w="3129" w:type="dxa"/>
          </w:tcPr>
          <w:p w:rsidR="00E3698F" w:rsidRDefault="00E3698F" w:rsidP="00DF4C92">
            <w:pPr>
              <w:ind w:left="0" w:hanging="2"/>
              <w:rPr>
                <w:rFonts w:ascii="Arial" w:eastAsia="Arial" w:hAnsi="Arial" w:cs="Arial"/>
                <w:sz w:val="24"/>
                <w:szCs w:val="24"/>
              </w:rPr>
            </w:pPr>
          </w:p>
        </w:tc>
      </w:tr>
      <w:tr w:rsidR="00E3698F" w:rsidTr="00DC0044">
        <w:trPr>
          <w:trHeight w:val="682"/>
        </w:trPr>
        <w:tc>
          <w:tcPr>
            <w:tcW w:w="2843" w:type="dxa"/>
          </w:tcPr>
          <w:p w:rsidR="00E3698F" w:rsidRDefault="00E3698F" w:rsidP="00DF4C92">
            <w:pPr>
              <w:ind w:left="0" w:hanging="2"/>
              <w:rPr>
                <w:rFonts w:ascii="Arial" w:eastAsia="Arial" w:hAnsi="Arial" w:cs="Arial"/>
                <w:sz w:val="24"/>
                <w:szCs w:val="24"/>
              </w:rPr>
            </w:pPr>
          </w:p>
        </w:tc>
        <w:tc>
          <w:tcPr>
            <w:tcW w:w="2346" w:type="dxa"/>
          </w:tcPr>
          <w:p w:rsidR="00E3698F" w:rsidRDefault="00E3698F" w:rsidP="00DF4C92">
            <w:pPr>
              <w:ind w:left="0" w:hanging="2"/>
              <w:rPr>
                <w:rFonts w:ascii="Arial" w:eastAsia="Arial" w:hAnsi="Arial" w:cs="Arial"/>
                <w:sz w:val="24"/>
                <w:szCs w:val="24"/>
              </w:rPr>
            </w:pPr>
          </w:p>
        </w:tc>
        <w:tc>
          <w:tcPr>
            <w:tcW w:w="2347" w:type="dxa"/>
          </w:tcPr>
          <w:p w:rsidR="00E3698F" w:rsidRDefault="00E3698F" w:rsidP="00DF4C92">
            <w:pPr>
              <w:ind w:left="0" w:hanging="2"/>
              <w:rPr>
                <w:rFonts w:ascii="Arial" w:eastAsia="Arial" w:hAnsi="Arial" w:cs="Arial"/>
                <w:sz w:val="24"/>
                <w:szCs w:val="24"/>
              </w:rPr>
            </w:pPr>
          </w:p>
        </w:tc>
        <w:tc>
          <w:tcPr>
            <w:tcW w:w="3129" w:type="dxa"/>
          </w:tcPr>
          <w:p w:rsidR="00E3698F" w:rsidRDefault="00E3698F" w:rsidP="00DF4C92">
            <w:pPr>
              <w:ind w:left="0" w:hanging="2"/>
              <w:rPr>
                <w:rFonts w:ascii="Arial" w:eastAsia="Arial" w:hAnsi="Arial" w:cs="Arial"/>
                <w:sz w:val="24"/>
                <w:szCs w:val="24"/>
              </w:rPr>
            </w:pPr>
          </w:p>
        </w:tc>
      </w:tr>
    </w:tbl>
    <w:p w:rsidR="00D2173B" w:rsidRPr="00D2173B" w:rsidRDefault="00D2173B" w:rsidP="001E7528">
      <w:pPr>
        <w:ind w:leftChars="0" w:left="0" w:firstLineChars="0" w:firstLine="0"/>
        <w:rPr>
          <w:lang w:val="en-GB"/>
        </w:rPr>
      </w:pPr>
    </w:p>
    <w:p w:rsidR="00E3698F" w:rsidRDefault="00E3698F" w:rsidP="00E3698F">
      <w:pPr>
        <w:rPr>
          <w:rFonts w:ascii="Arial" w:eastAsia="Arial" w:hAnsi="Arial" w:cs="Arial"/>
          <w:sz w:val="8"/>
          <w:szCs w:val="8"/>
        </w:rPr>
      </w:pPr>
    </w:p>
    <w:tbl>
      <w:tblPr>
        <w:tblW w:w="1063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62"/>
        <w:gridCol w:w="2331"/>
        <w:gridCol w:w="2332"/>
        <w:gridCol w:w="3109"/>
      </w:tblGrid>
      <w:tr w:rsidR="00D2173B" w:rsidTr="00D2173B">
        <w:trPr>
          <w:trHeight w:val="374"/>
        </w:trPr>
        <w:tc>
          <w:tcPr>
            <w:tcW w:w="10634" w:type="dxa"/>
            <w:gridSpan w:val="4"/>
            <w:shd w:val="clear" w:color="auto" w:fill="F3F3F3"/>
          </w:tcPr>
          <w:p w:rsidR="00D2173B" w:rsidRPr="00FE2DC0" w:rsidRDefault="00D2173B" w:rsidP="00D2173B">
            <w:pPr>
              <w:pStyle w:val="Heading3"/>
              <w:ind w:left="0" w:hanging="2"/>
              <w:rPr>
                <w:rFonts w:asciiTheme="minorHAnsi" w:hAnsiTheme="minorHAnsi"/>
                <w:szCs w:val="22"/>
              </w:rPr>
            </w:pPr>
            <w:r w:rsidRPr="00FE2DC0">
              <w:rPr>
                <w:rFonts w:asciiTheme="minorHAnsi" w:hAnsiTheme="minorHAnsi"/>
                <w:szCs w:val="22"/>
              </w:rPr>
              <w:t>Other Qualifications</w:t>
            </w:r>
          </w:p>
          <w:p w:rsidR="00D2173B" w:rsidRPr="00366D9B" w:rsidRDefault="00D2173B" w:rsidP="00DF4C92">
            <w:pPr>
              <w:ind w:left="0" w:hanging="2"/>
              <w:jc w:val="center"/>
              <w:rPr>
                <w:rFonts w:asciiTheme="minorHAnsi" w:eastAsia="Arial" w:hAnsiTheme="minorHAnsi" w:cs="Arial"/>
                <w:b/>
                <w:sz w:val="24"/>
                <w:szCs w:val="24"/>
              </w:rPr>
            </w:pPr>
          </w:p>
        </w:tc>
      </w:tr>
      <w:tr w:rsidR="00E3698F" w:rsidTr="00D2173B">
        <w:trPr>
          <w:trHeight w:val="477"/>
        </w:trPr>
        <w:tc>
          <w:tcPr>
            <w:tcW w:w="2862" w:type="dxa"/>
            <w:shd w:val="clear" w:color="auto" w:fill="F3F3F3"/>
          </w:tcPr>
          <w:p w:rsidR="00E3698F" w:rsidRPr="00366D9B" w:rsidRDefault="00E3698F" w:rsidP="00DF4C92">
            <w:pPr>
              <w:ind w:left="0" w:hanging="2"/>
              <w:rPr>
                <w:rFonts w:asciiTheme="minorHAnsi" w:eastAsia="Arial" w:hAnsiTheme="minorHAnsi" w:cs="Arial"/>
                <w:b/>
              </w:rPr>
            </w:pPr>
            <w:r w:rsidRPr="00366D9B">
              <w:rPr>
                <w:rFonts w:asciiTheme="minorHAnsi" w:eastAsia="Arial" w:hAnsiTheme="minorHAnsi" w:cs="Arial"/>
                <w:b/>
              </w:rPr>
              <w:t>Qualification (e.g. Diploma)</w:t>
            </w:r>
          </w:p>
          <w:p w:rsidR="00D2173B" w:rsidRPr="00366D9B" w:rsidRDefault="00D2173B" w:rsidP="00DF4C92">
            <w:pPr>
              <w:ind w:left="0" w:hanging="2"/>
              <w:rPr>
                <w:rFonts w:asciiTheme="minorHAnsi" w:eastAsia="Arial" w:hAnsiTheme="minorHAnsi" w:cs="Arial"/>
              </w:rPr>
            </w:pPr>
          </w:p>
        </w:tc>
        <w:tc>
          <w:tcPr>
            <w:tcW w:w="2331" w:type="dxa"/>
            <w:shd w:val="clear" w:color="auto" w:fill="F3F3F3"/>
          </w:tcPr>
          <w:p w:rsidR="00E3698F" w:rsidRPr="00366D9B" w:rsidRDefault="00E3698F" w:rsidP="00DF4C92">
            <w:pPr>
              <w:ind w:left="0" w:hanging="2"/>
              <w:jc w:val="center"/>
              <w:rPr>
                <w:rFonts w:asciiTheme="minorHAnsi" w:eastAsia="Arial" w:hAnsiTheme="minorHAnsi" w:cs="Arial"/>
              </w:rPr>
            </w:pPr>
            <w:r w:rsidRPr="00366D9B">
              <w:rPr>
                <w:rFonts w:asciiTheme="minorHAnsi" w:eastAsia="Arial" w:hAnsiTheme="minorHAnsi" w:cs="Arial"/>
                <w:b/>
              </w:rPr>
              <w:t>University/College</w:t>
            </w:r>
          </w:p>
        </w:tc>
        <w:tc>
          <w:tcPr>
            <w:tcW w:w="2332" w:type="dxa"/>
            <w:shd w:val="clear" w:color="auto" w:fill="F3F3F3"/>
          </w:tcPr>
          <w:p w:rsidR="00E3698F" w:rsidRPr="00366D9B" w:rsidRDefault="00E3698F" w:rsidP="00DF4C92">
            <w:pPr>
              <w:ind w:left="0" w:hanging="2"/>
              <w:jc w:val="center"/>
              <w:rPr>
                <w:rFonts w:asciiTheme="minorHAnsi" w:eastAsia="Arial" w:hAnsiTheme="minorHAnsi" w:cs="Arial"/>
              </w:rPr>
            </w:pPr>
            <w:r w:rsidRPr="00366D9B">
              <w:rPr>
                <w:rFonts w:asciiTheme="minorHAnsi" w:eastAsia="Arial" w:hAnsiTheme="minorHAnsi" w:cs="Arial"/>
                <w:b/>
              </w:rPr>
              <w:t>Subject(s)</w:t>
            </w:r>
          </w:p>
        </w:tc>
        <w:tc>
          <w:tcPr>
            <w:tcW w:w="3109" w:type="dxa"/>
            <w:shd w:val="clear" w:color="auto" w:fill="F3F3F3"/>
          </w:tcPr>
          <w:p w:rsidR="00E3698F" w:rsidRPr="00366D9B" w:rsidRDefault="00E3698F" w:rsidP="00DF4C92">
            <w:pPr>
              <w:ind w:left="0" w:hanging="2"/>
              <w:jc w:val="center"/>
              <w:rPr>
                <w:rFonts w:asciiTheme="minorHAnsi" w:eastAsia="Arial" w:hAnsiTheme="minorHAnsi" w:cs="Arial"/>
              </w:rPr>
            </w:pPr>
            <w:r w:rsidRPr="00366D9B">
              <w:rPr>
                <w:rFonts w:asciiTheme="minorHAnsi" w:eastAsia="Arial" w:hAnsiTheme="minorHAnsi" w:cs="Arial"/>
                <w:b/>
              </w:rPr>
              <w:t>Class of Degree / Date Awarded</w:t>
            </w:r>
          </w:p>
        </w:tc>
      </w:tr>
      <w:tr w:rsidR="00E3698F" w:rsidTr="00D2173B">
        <w:trPr>
          <w:trHeight w:val="273"/>
        </w:trPr>
        <w:tc>
          <w:tcPr>
            <w:tcW w:w="2862" w:type="dxa"/>
          </w:tcPr>
          <w:p w:rsidR="00E3698F" w:rsidRDefault="00E3698F" w:rsidP="00DF4C92">
            <w:pPr>
              <w:ind w:left="0" w:hanging="2"/>
              <w:rPr>
                <w:rFonts w:ascii="Arial" w:eastAsia="Arial" w:hAnsi="Arial" w:cs="Arial"/>
                <w:sz w:val="24"/>
                <w:szCs w:val="24"/>
              </w:rPr>
            </w:pPr>
          </w:p>
        </w:tc>
        <w:tc>
          <w:tcPr>
            <w:tcW w:w="2331" w:type="dxa"/>
          </w:tcPr>
          <w:p w:rsidR="00E3698F" w:rsidRDefault="00E3698F" w:rsidP="00DF4C92">
            <w:pPr>
              <w:ind w:left="0" w:hanging="2"/>
              <w:rPr>
                <w:rFonts w:ascii="Arial" w:eastAsia="Arial" w:hAnsi="Arial" w:cs="Arial"/>
                <w:sz w:val="24"/>
                <w:szCs w:val="24"/>
              </w:rPr>
            </w:pPr>
          </w:p>
        </w:tc>
        <w:tc>
          <w:tcPr>
            <w:tcW w:w="2332" w:type="dxa"/>
          </w:tcPr>
          <w:p w:rsidR="00E3698F" w:rsidRDefault="00E3698F" w:rsidP="00DF4C92">
            <w:pPr>
              <w:ind w:left="0" w:hanging="2"/>
              <w:rPr>
                <w:rFonts w:ascii="Arial" w:eastAsia="Arial" w:hAnsi="Arial" w:cs="Arial"/>
                <w:sz w:val="24"/>
                <w:szCs w:val="24"/>
              </w:rPr>
            </w:pPr>
          </w:p>
        </w:tc>
        <w:tc>
          <w:tcPr>
            <w:tcW w:w="3109" w:type="dxa"/>
          </w:tcPr>
          <w:p w:rsidR="00E3698F" w:rsidRDefault="00E3698F" w:rsidP="00DF4C92">
            <w:pPr>
              <w:ind w:left="0" w:hanging="2"/>
              <w:rPr>
                <w:rFonts w:ascii="Arial" w:eastAsia="Arial" w:hAnsi="Arial" w:cs="Arial"/>
                <w:sz w:val="24"/>
                <w:szCs w:val="24"/>
              </w:rPr>
            </w:pPr>
          </w:p>
        </w:tc>
      </w:tr>
      <w:tr w:rsidR="00E3698F" w:rsidTr="00D2173B">
        <w:trPr>
          <w:trHeight w:val="259"/>
        </w:trPr>
        <w:tc>
          <w:tcPr>
            <w:tcW w:w="2862" w:type="dxa"/>
          </w:tcPr>
          <w:p w:rsidR="00E3698F" w:rsidRDefault="00E3698F" w:rsidP="00DF4C92">
            <w:pPr>
              <w:ind w:left="0" w:hanging="2"/>
              <w:rPr>
                <w:rFonts w:ascii="Arial" w:eastAsia="Arial" w:hAnsi="Arial" w:cs="Arial"/>
                <w:sz w:val="24"/>
                <w:szCs w:val="24"/>
              </w:rPr>
            </w:pPr>
          </w:p>
        </w:tc>
        <w:tc>
          <w:tcPr>
            <w:tcW w:w="2331" w:type="dxa"/>
          </w:tcPr>
          <w:p w:rsidR="00E3698F" w:rsidRDefault="00E3698F" w:rsidP="00DF4C92">
            <w:pPr>
              <w:ind w:left="0" w:hanging="2"/>
              <w:rPr>
                <w:rFonts w:ascii="Arial" w:eastAsia="Arial" w:hAnsi="Arial" w:cs="Arial"/>
                <w:sz w:val="24"/>
                <w:szCs w:val="24"/>
              </w:rPr>
            </w:pPr>
          </w:p>
        </w:tc>
        <w:tc>
          <w:tcPr>
            <w:tcW w:w="2332" w:type="dxa"/>
          </w:tcPr>
          <w:p w:rsidR="00E3698F" w:rsidRDefault="00E3698F" w:rsidP="00DF4C92">
            <w:pPr>
              <w:ind w:left="0" w:hanging="2"/>
              <w:rPr>
                <w:rFonts w:ascii="Arial" w:eastAsia="Arial" w:hAnsi="Arial" w:cs="Arial"/>
                <w:sz w:val="24"/>
                <w:szCs w:val="24"/>
              </w:rPr>
            </w:pPr>
          </w:p>
        </w:tc>
        <w:tc>
          <w:tcPr>
            <w:tcW w:w="3109" w:type="dxa"/>
          </w:tcPr>
          <w:p w:rsidR="00E3698F" w:rsidRDefault="00E3698F" w:rsidP="00DF4C92">
            <w:pPr>
              <w:ind w:left="0" w:hanging="2"/>
              <w:rPr>
                <w:rFonts w:ascii="Arial" w:eastAsia="Arial" w:hAnsi="Arial" w:cs="Arial"/>
                <w:sz w:val="24"/>
                <w:szCs w:val="24"/>
              </w:rPr>
            </w:pPr>
          </w:p>
        </w:tc>
      </w:tr>
      <w:tr w:rsidR="00E3698F" w:rsidTr="00D2173B">
        <w:trPr>
          <w:trHeight w:val="259"/>
        </w:trPr>
        <w:tc>
          <w:tcPr>
            <w:tcW w:w="2862" w:type="dxa"/>
          </w:tcPr>
          <w:p w:rsidR="00E3698F" w:rsidRDefault="00E3698F" w:rsidP="00DF4C92">
            <w:pPr>
              <w:ind w:left="0" w:hanging="2"/>
              <w:rPr>
                <w:rFonts w:ascii="Arial" w:eastAsia="Arial" w:hAnsi="Arial" w:cs="Arial"/>
                <w:sz w:val="24"/>
                <w:szCs w:val="24"/>
              </w:rPr>
            </w:pPr>
          </w:p>
        </w:tc>
        <w:tc>
          <w:tcPr>
            <w:tcW w:w="2331" w:type="dxa"/>
          </w:tcPr>
          <w:p w:rsidR="00E3698F" w:rsidRDefault="00E3698F" w:rsidP="00DF4C92">
            <w:pPr>
              <w:ind w:left="0" w:hanging="2"/>
              <w:rPr>
                <w:rFonts w:ascii="Arial" w:eastAsia="Arial" w:hAnsi="Arial" w:cs="Arial"/>
                <w:sz w:val="24"/>
                <w:szCs w:val="24"/>
              </w:rPr>
            </w:pPr>
          </w:p>
        </w:tc>
        <w:tc>
          <w:tcPr>
            <w:tcW w:w="2332" w:type="dxa"/>
          </w:tcPr>
          <w:p w:rsidR="00E3698F" w:rsidRDefault="00E3698F" w:rsidP="00DF4C92">
            <w:pPr>
              <w:ind w:left="0" w:hanging="2"/>
              <w:rPr>
                <w:rFonts w:ascii="Arial" w:eastAsia="Arial" w:hAnsi="Arial" w:cs="Arial"/>
                <w:sz w:val="24"/>
                <w:szCs w:val="24"/>
              </w:rPr>
            </w:pPr>
          </w:p>
        </w:tc>
        <w:tc>
          <w:tcPr>
            <w:tcW w:w="3109" w:type="dxa"/>
          </w:tcPr>
          <w:p w:rsidR="00E3698F" w:rsidRDefault="00E3698F" w:rsidP="00DF4C92">
            <w:pPr>
              <w:ind w:left="0" w:hanging="2"/>
              <w:rPr>
                <w:rFonts w:ascii="Arial" w:eastAsia="Arial" w:hAnsi="Arial" w:cs="Arial"/>
                <w:sz w:val="24"/>
                <w:szCs w:val="24"/>
              </w:rPr>
            </w:pPr>
          </w:p>
        </w:tc>
      </w:tr>
      <w:tr w:rsidR="00E3698F" w:rsidTr="00D2173B">
        <w:trPr>
          <w:trHeight w:val="259"/>
        </w:trPr>
        <w:tc>
          <w:tcPr>
            <w:tcW w:w="2862" w:type="dxa"/>
          </w:tcPr>
          <w:p w:rsidR="00E3698F" w:rsidRDefault="00E3698F" w:rsidP="00DF4C92">
            <w:pPr>
              <w:ind w:left="0" w:hanging="2"/>
              <w:rPr>
                <w:rFonts w:ascii="Arial" w:eastAsia="Arial" w:hAnsi="Arial" w:cs="Arial"/>
                <w:sz w:val="24"/>
                <w:szCs w:val="24"/>
              </w:rPr>
            </w:pPr>
          </w:p>
        </w:tc>
        <w:tc>
          <w:tcPr>
            <w:tcW w:w="2331" w:type="dxa"/>
          </w:tcPr>
          <w:p w:rsidR="00E3698F" w:rsidRDefault="00E3698F" w:rsidP="00DF4C92">
            <w:pPr>
              <w:ind w:left="0" w:hanging="2"/>
              <w:rPr>
                <w:rFonts w:ascii="Arial" w:eastAsia="Arial" w:hAnsi="Arial" w:cs="Arial"/>
                <w:sz w:val="24"/>
                <w:szCs w:val="24"/>
              </w:rPr>
            </w:pPr>
          </w:p>
        </w:tc>
        <w:tc>
          <w:tcPr>
            <w:tcW w:w="2332" w:type="dxa"/>
          </w:tcPr>
          <w:p w:rsidR="00E3698F" w:rsidRDefault="00E3698F" w:rsidP="00DF4C92">
            <w:pPr>
              <w:ind w:left="0" w:hanging="2"/>
              <w:rPr>
                <w:rFonts w:ascii="Arial" w:eastAsia="Arial" w:hAnsi="Arial" w:cs="Arial"/>
                <w:sz w:val="24"/>
                <w:szCs w:val="24"/>
              </w:rPr>
            </w:pPr>
          </w:p>
        </w:tc>
        <w:tc>
          <w:tcPr>
            <w:tcW w:w="3109" w:type="dxa"/>
          </w:tcPr>
          <w:p w:rsidR="00E3698F" w:rsidRDefault="00E3698F" w:rsidP="00DF4C92">
            <w:pPr>
              <w:ind w:left="0" w:hanging="2"/>
              <w:rPr>
                <w:rFonts w:ascii="Arial" w:eastAsia="Arial" w:hAnsi="Arial" w:cs="Arial"/>
                <w:sz w:val="24"/>
                <w:szCs w:val="24"/>
              </w:rPr>
            </w:pPr>
          </w:p>
        </w:tc>
      </w:tr>
      <w:tr w:rsidR="00E3698F" w:rsidTr="00D2173B">
        <w:trPr>
          <w:trHeight w:val="259"/>
        </w:trPr>
        <w:tc>
          <w:tcPr>
            <w:tcW w:w="2862" w:type="dxa"/>
          </w:tcPr>
          <w:p w:rsidR="00E3698F" w:rsidRDefault="00E3698F" w:rsidP="00DF4C92">
            <w:pPr>
              <w:ind w:left="0" w:hanging="2"/>
              <w:rPr>
                <w:rFonts w:ascii="Arial" w:eastAsia="Arial" w:hAnsi="Arial" w:cs="Arial"/>
                <w:sz w:val="24"/>
                <w:szCs w:val="24"/>
              </w:rPr>
            </w:pPr>
          </w:p>
        </w:tc>
        <w:tc>
          <w:tcPr>
            <w:tcW w:w="2331" w:type="dxa"/>
          </w:tcPr>
          <w:p w:rsidR="00E3698F" w:rsidRDefault="00E3698F" w:rsidP="00DF4C92">
            <w:pPr>
              <w:ind w:left="0" w:hanging="2"/>
              <w:rPr>
                <w:rFonts w:ascii="Arial" w:eastAsia="Arial" w:hAnsi="Arial" w:cs="Arial"/>
                <w:sz w:val="24"/>
                <w:szCs w:val="24"/>
              </w:rPr>
            </w:pPr>
          </w:p>
        </w:tc>
        <w:tc>
          <w:tcPr>
            <w:tcW w:w="2332" w:type="dxa"/>
          </w:tcPr>
          <w:p w:rsidR="00E3698F" w:rsidRDefault="00E3698F" w:rsidP="00DF4C92">
            <w:pPr>
              <w:ind w:left="0" w:hanging="2"/>
              <w:rPr>
                <w:rFonts w:ascii="Arial" w:eastAsia="Arial" w:hAnsi="Arial" w:cs="Arial"/>
                <w:sz w:val="24"/>
                <w:szCs w:val="24"/>
              </w:rPr>
            </w:pPr>
          </w:p>
        </w:tc>
        <w:tc>
          <w:tcPr>
            <w:tcW w:w="3109" w:type="dxa"/>
          </w:tcPr>
          <w:p w:rsidR="00E3698F" w:rsidRDefault="00E3698F" w:rsidP="00DF4C92">
            <w:pPr>
              <w:ind w:left="0" w:hanging="2"/>
              <w:rPr>
                <w:rFonts w:ascii="Arial" w:eastAsia="Arial" w:hAnsi="Arial" w:cs="Arial"/>
                <w:sz w:val="24"/>
                <w:szCs w:val="24"/>
              </w:rPr>
            </w:pPr>
          </w:p>
        </w:tc>
      </w:tr>
      <w:tr w:rsidR="00E3698F" w:rsidTr="00D2173B">
        <w:trPr>
          <w:trHeight w:val="259"/>
        </w:trPr>
        <w:tc>
          <w:tcPr>
            <w:tcW w:w="2862" w:type="dxa"/>
          </w:tcPr>
          <w:p w:rsidR="00E3698F" w:rsidRDefault="00E3698F" w:rsidP="00DF4C92">
            <w:pPr>
              <w:ind w:left="0" w:hanging="2"/>
              <w:rPr>
                <w:rFonts w:ascii="Arial" w:eastAsia="Arial" w:hAnsi="Arial" w:cs="Arial"/>
                <w:sz w:val="24"/>
                <w:szCs w:val="24"/>
              </w:rPr>
            </w:pPr>
          </w:p>
        </w:tc>
        <w:tc>
          <w:tcPr>
            <w:tcW w:w="2331" w:type="dxa"/>
          </w:tcPr>
          <w:p w:rsidR="00E3698F" w:rsidRDefault="00E3698F" w:rsidP="00DF4C92">
            <w:pPr>
              <w:ind w:left="0" w:hanging="2"/>
              <w:rPr>
                <w:rFonts w:ascii="Arial" w:eastAsia="Arial" w:hAnsi="Arial" w:cs="Arial"/>
                <w:sz w:val="24"/>
                <w:szCs w:val="24"/>
              </w:rPr>
            </w:pPr>
          </w:p>
        </w:tc>
        <w:tc>
          <w:tcPr>
            <w:tcW w:w="2332" w:type="dxa"/>
          </w:tcPr>
          <w:p w:rsidR="00E3698F" w:rsidRDefault="00E3698F" w:rsidP="00DF4C92">
            <w:pPr>
              <w:ind w:left="0" w:hanging="2"/>
              <w:rPr>
                <w:rFonts w:ascii="Arial" w:eastAsia="Arial" w:hAnsi="Arial" w:cs="Arial"/>
                <w:sz w:val="24"/>
                <w:szCs w:val="24"/>
              </w:rPr>
            </w:pPr>
          </w:p>
        </w:tc>
        <w:tc>
          <w:tcPr>
            <w:tcW w:w="3109" w:type="dxa"/>
          </w:tcPr>
          <w:p w:rsidR="00E3698F" w:rsidRDefault="00E3698F" w:rsidP="00DF4C92">
            <w:pPr>
              <w:ind w:left="0" w:hanging="2"/>
              <w:rPr>
                <w:rFonts w:ascii="Arial" w:eastAsia="Arial" w:hAnsi="Arial" w:cs="Arial"/>
                <w:sz w:val="24"/>
                <w:szCs w:val="24"/>
              </w:rPr>
            </w:pPr>
          </w:p>
        </w:tc>
      </w:tr>
    </w:tbl>
    <w:p w:rsidR="001E7528" w:rsidRPr="001E7528" w:rsidRDefault="00E3698F" w:rsidP="001E7528">
      <w:pPr>
        <w:pBdr>
          <w:top w:val="nil"/>
          <w:left w:val="nil"/>
          <w:bottom w:val="nil"/>
          <w:right w:val="nil"/>
          <w:between w:val="nil"/>
        </w:pBdr>
        <w:spacing w:line="240" w:lineRule="auto"/>
        <w:ind w:left="0" w:hanging="2"/>
        <w:rPr>
          <w:rFonts w:asciiTheme="minorHAnsi" w:eastAsia="Arial" w:hAnsiTheme="minorHAnsi" w:cs="Arial"/>
          <w:b/>
          <w:color w:val="000000"/>
          <w:sz w:val="18"/>
          <w:szCs w:val="18"/>
        </w:rPr>
      </w:pPr>
      <w:r w:rsidRPr="00117F8E">
        <w:rPr>
          <w:rFonts w:asciiTheme="minorHAnsi" w:eastAsia="Arial" w:hAnsiTheme="minorHAnsi" w:cs="Arial"/>
          <w:b/>
          <w:color w:val="000000"/>
          <w:sz w:val="18"/>
          <w:szCs w:val="18"/>
        </w:rPr>
        <w:t>Please continue on an additional sheet if necessary</w:t>
      </w:r>
    </w:p>
    <w:tbl>
      <w:tblPr>
        <w:tblW w:w="1063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6"/>
        <w:gridCol w:w="949"/>
        <w:gridCol w:w="614"/>
        <w:gridCol w:w="968"/>
        <w:gridCol w:w="2572"/>
        <w:gridCol w:w="956"/>
        <w:gridCol w:w="464"/>
        <w:gridCol w:w="1275"/>
      </w:tblGrid>
      <w:tr w:rsidR="00966F01" w:rsidTr="00812EB4">
        <w:trPr>
          <w:trHeight w:val="374"/>
        </w:trPr>
        <w:tc>
          <w:tcPr>
            <w:tcW w:w="10634" w:type="dxa"/>
            <w:gridSpan w:val="8"/>
            <w:shd w:val="clear" w:color="auto" w:fill="F3F3F3"/>
          </w:tcPr>
          <w:p w:rsidR="00966F01" w:rsidRPr="00FE2DC0" w:rsidRDefault="00966F01" w:rsidP="00966F01">
            <w:pPr>
              <w:ind w:left="0" w:hanging="2"/>
              <w:rPr>
                <w:rFonts w:asciiTheme="minorHAnsi" w:eastAsia="Arial" w:hAnsiTheme="minorHAnsi" w:cs="Arial"/>
                <w:sz w:val="22"/>
                <w:szCs w:val="22"/>
              </w:rPr>
            </w:pPr>
            <w:r w:rsidRPr="00FE2DC0">
              <w:rPr>
                <w:rFonts w:asciiTheme="minorHAnsi" w:eastAsia="Arial" w:hAnsiTheme="minorHAnsi" w:cs="Arial"/>
                <w:b/>
                <w:sz w:val="22"/>
                <w:szCs w:val="22"/>
              </w:rPr>
              <w:t>Recent Professional Development (non-award bearing)</w:t>
            </w:r>
          </w:p>
          <w:p w:rsidR="00966F01" w:rsidRDefault="00966F01" w:rsidP="00966F01">
            <w:pPr>
              <w:pStyle w:val="Heading3"/>
              <w:ind w:left="0" w:hanging="2"/>
              <w:rPr>
                <w:rFonts w:eastAsia="Arial" w:cs="Arial"/>
                <w:b w:val="0"/>
                <w:sz w:val="18"/>
                <w:szCs w:val="18"/>
              </w:rPr>
            </w:pPr>
          </w:p>
        </w:tc>
      </w:tr>
      <w:tr w:rsidR="00966F01" w:rsidTr="005944C6">
        <w:trPr>
          <w:trHeight w:val="1420"/>
        </w:trPr>
        <w:tc>
          <w:tcPr>
            <w:tcW w:w="10634" w:type="dxa"/>
            <w:gridSpan w:val="8"/>
          </w:tcPr>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812EB4">
            <w:pPr>
              <w:ind w:left="0" w:hanging="2"/>
              <w:rPr>
                <w:rFonts w:ascii="Arial" w:eastAsia="Arial" w:hAnsi="Arial" w:cs="Arial"/>
                <w:sz w:val="24"/>
                <w:szCs w:val="24"/>
              </w:rPr>
            </w:pPr>
          </w:p>
          <w:p w:rsidR="00966F01" w:rsidRDefault="00966F01" w:rsidP="001E7528">
            <w:pPr>
              <w:ind w:leftChars="0" w:left="0" w:firstLineChars="0" w:firstLine="0"/>
              <w:rPr>
                <w:rFonts w:ascii="Arial" w:eastAsia="Arial" w:hAnsi="Arial" w:cs="Arial"/>
                <w:sz w:val="24"/>
                <w:szCs w:val="24"/>
              </w:rPr>
            </w:pPr>
          </w:p>
          <w:p w:rsidR="001E7528" w:rsidRDefault="001E7528" w:rsidP="001E7528">
            <w:pPr>
              <w:ind w:leftChars="0" w:left="0" w:firstLineChars="0" w:firstLine="0"/>
              <w:rPr>
                <w:rFonts w:ascii="Arial" w:eastAsia="Arial" w:hAnsi="Arial" w:cs="Arial"/>
                <w:sz w:val="24"/>
                <w:szCs w:val="24"/>
              </w:rPr>
            </w:pPr>
          </w:p>
          <w:p w:rsidR="00966F01" w:rsidRDefault="00966F01" w:rsidP="001E7528">
            <w:pPr>
              <w:ind w:leftChars="0" w:left="0" w:firstLineChars="0" w:firstLine="0"/>
              <w:rPr>
                <w:rFonts w:ascii="Arial" w:eastAsia="Arial" w:hAnsi="Arial" w:cs="Arial"/>
                <w:sz w:val="24"/>
                <w:szCs w:val="24"/>
              </w:rPr>
            </w:pPr>
          </w:p>
        </w:tc>
      </w:tr>
      <w:tr w:rsidR="000A5616" w:rsidTr="001E7528">
        <w:trPr>
          <w:trHeight w:val="374"/>
        </w:trPr>
        <w:tc>
          <w:tcPr>
            <w:tcW w:w="10634" w:type="dxa"/>
            <w:gridSpan w:val="8"/>
            <w:shd w:val="clear" w:color="auto" w:fill="F3F3F3"/>
          </w:tcPr>
          <w:p w:rsidR="000A5616" w:rsidRPr="00FE2DC0" w:rsidRDefault="000A5616" w:rsidP="000A5616">
            <w:pPr>
              <w:ind w:left="0" w:hanging="2"/>
              <w:rPr>
                <w:rFonts w:asciiTheme="minorHAnsi" w:eastAsia="Arial" w:hAnsiTheme="minorHAnsi" w:cs="Arial"/>
                <w:b/>
                <w:sz w:val="22"/>
                <w:szCs w:val="22"/>
              </w:rPr>
            </w:pPr>
            <w:r w:rsidRPr="00FE2DC0">
              <w:rPr>
                <w:rFonts w:asciiTheme="minorHAnsi" w:eastAsia="Arial" w:hAnsiTheme="minorHAnsi" w:cs="Arial"/>
                <w:b/>
                <w:sz w:val="22"/>
                <w:szCs w:val="22"/>
              </w:rPr>
              <w:lastRenderedPageBreak/>
              <w:t xml:space="preserve">Supporting Evidence </w:t>
            </w:r>
          </w:p>
        </w:tc>
      </w:tr>
      <w:tr w:rsidR="00B8333A" w:rsidRPr="00B8333A" w:rsidTr="001E75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c>
          <w:tcPr>
            <w:tcW w:w="10634" w:type="dxa"/>
            <w:gridSpan w:val="8"/>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66F01" w:rsidRPr="00542530" w:rsidRDefault="00966F01" w:rsidP="00966F01">
            <w:pPr>
              <w:ind w:left="0" w:hanging="2"/>
              <w:rPr>
                <w:rFonts w:asciiTheme="minorHAnsi" w:eastAsia="Arial" w:hAnsiTheme="minorHAnsi" w:cstheme="minorHAnsi"/>
                <w:sz w:val="24"/>
                <w:szCs w:val="24"/>
              </w:rPr>
            </w:pPr>
          </w:p>
          <w:p w:rsidR="00966F01" w:rsidRPr="00542530" w:rsidRDefault="00966F01" w:rsidP="00966F01">
            <w:pPr>
              <w:ind w:left="0" w:hanging="2"/>
              <w:rPr>
                <w:rFonts w:asciiTheme="minorHAnsi" w:eastAsia="Arial" w:hAnsiTheme="minorHAnsi" w:cstheme="minorHAnsi"/>
              </w:rPr>
            </w:pPr>
            <w:r w:rsidRPr="00542530">
              <w:rPr>
                <w:rFonts w:asciiTheme="minorHAnsi" w:eastAsia="Arial" w:hAnsiTheme="minorHAnsi" w:cstheme="minorHAnsi"/>
              </w:rPr>
              <w:t>Please write in support of your application, showing how your experience and qualifications are relevant and how you would contribute to this post</w:t>
            </w:r>
          </w:p>
          <w:p w:rsidR="00966F01" w:rsidRPr="00542530" w:rsidRDefault="00966F01" w:rsidP="00966F01">
            <w:pPr>
              <w:ind w:left="0" w:hanging="2"/>
              <w:rPr>
                <w:rFonts w:asciiTheme="minorHAnsi" w:eastAsia="Arial" w:hAnsiTheme="minorHAnsi" w:cstheme="minorHAnsi"/>
              </w:rPr>
            </w:pPr>
          </w:p>
          <w:p w:rsidR="00B8333A" w:rsidRPr="00542530" w:rsidRDefault="00966F01" w:rsidP="001E7528">
            <w:pPr>
              <w:ind w:left="0" w:hanging="2"/>
              <w:rPr>
                <w:rFonts w:asciiTheme="minorHAnsi" w:eastAsia="Arial" w:hAnsiTheme="minorHAnsi" w:cstheme="minorHAnsi"/>
                <w:sz w:val="24"/>
                <w:szCs w:val="24"/>
              </w:rPr>
            </w:pPr>
            <w:r w:rsidRPr="00542530">
              <w:rPr>
                <w:rFonts w:asciiTheme="minorHAnsi" w:eastAsia="Arial" w:hAnsiTheme="minorHAnsi" w:cstheme="minorHAnsi"/>
              </w:rPr>
              <w:t>Considerable importance will be attached to what you say in this supporting statement</w:t>
            </w:r>
          </w:p>
        </w:tc>
      </w:tr>
      <w:tr w:rsidR="00B8333A" w:rsidRPr="00B8333A" w:rsidTr="001E75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trHeight w:val="11529"/>
        </w:trPr>
        <w:tc>
          <w:tcPr>
            <w:tcW w:w="10634" w:type="dxa"/>
            <w:gridSpan w:val="8"/>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Default="00B8333A" w:rsidP="001E7528">
            <w:pPr>
              <w:ind w:leftChars="0" w:left="0" w:firstLineChars="0" w:firstLine="0"/>
              <w:rPr>
                <w:rFonts w:asciiTheme="minorHAnsi" w:eastAsia="Arial" w:hAnsiTheme="minorHAnsi" w:cstheme="minorHAnsi"/>
                <w:i/>
                <w:sz w:val="24"/>
                <w:szCs w:val="24"/>
              </w:rPr>
            </w:pP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B8333A" w:rsidRDefault="00B8333A"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9A6864" w:rsidRDefault="009A6864" w:rsidP="002347A1">
            <w:pPr>
              <w:ind w:leftChars="0" w:left="2" w:hanging="2"/>
              <w:rPr>
                <w:rFonts w:ascii="Times New Roman" w:eastAsia="Times New Roman" w:hAnsi="Times New Roman" w:cs="Times New Roman"/>
                <w:position w:val="0"/>
                <w:sz w:val="24"/>
                <w:szCs w:val="24"/>
                <w:lang w:val="en-GB" w:eastAsia="en-GB"/>
              </w:rPr>
            </w:pPr>
          </w:p>
          <w:p w:rsidR="00D91C38" w:rsidRDefault="00D91C38" w:rsidP="002347A1">
            <w:pPr>
              <w:ind w:leftChars="0" w:left="2" w:hanging="2"/>
              <w:rPr>
                <w:rFonts w:ascii="Times New Roman" w:eastAsia="Times New Roman" w:hAnsi="Times New Roman" w:cs="Times New Roman"/>
                <w:position w:val="0"/>
                <w:sz w:val="24"/>
                <w:szCs w:val="24"/>
                <w:lang w:val="en-GB" w:eastAsia="en-GB"/>
              </w:rPr>
            </w:pPr>
          </w:p>
          <w:p w:rsidR="00542530" w:rsidRDefault="00542530" w:rsidP="002347A1">
            <w:pPr>
              <w:ind w:leftChars="0" w:left="2" w:hanging="2"/>
              <w:rPr>
                <w:rFonts w:ascii="Times New Roman" w:eastAsia="Times New Roman" w:hAnsi="Times New Roman" w:cs="Times New Roman"/>
                <w:position w:val="0"/>
                <w:sz w:val="24"/>
                <w:szCs w:val="24"/>
                <w:lang w:val="en-GB" w:eastAsia="en-GB"/>
              </w:rPr>
            </w:pPr>
          </w:p>
          <w:p w:rsidR="00D91C38" w:rsidRPr="00B8333A" w:rsidRDefault="00D91C38" w:rsidP="002347A1">
            <w:pPr>
              <w:ind w:leftChars="0" w:left="2" w:hanging="2"/>
              <w:rPr>
                <w:rFonts w:ascii="Times New Roman" w:eastAsia="Times New Roman" w:hAnsi="Times New Roman" w:cs="Times New Roman"/>
                <w:position w:val="0"/>
                <w:sz w:val="24"/>
                <w:szCs w:val="24"/>
                <w:lang w:val="en-GB" w:eastAsia="en-GB"/>
              </w:rPr>
            </w:pPr>
          </w:p>
        </w:tc>
      </w:tr>
      <w:tr w:rsidR="00280B76" w:rsidRPr="00280B76" w:rsidTr="001E75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c>
          <w:tcPr>
            <w:tcW w:w="10634" w:type="dxa"/>
            <w:gridSpan w:val="8"/>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280B76" w:rsidRPr="00FE2DC0" w:rsidRDefault="00280B76" w:rsidP="00280B76">
            <w:pPr>
              <w:suppressAutoHyphens w:val="0"/>
              <w:spacing w:line="240" w:lineRule="auto"/>
              <w:ind w:leftChars="0" w:left="0" w:firstLineChars="0" w:firstLine="0"/>
              <w:outlineLvl w:val="9"/>
              <w:rPr>
                <w:rFonts w:ascii="Calibri" w:eastAsia="Times New Roman" w:hAnsi="Calibri" w:cs="Times New Roman"/>
                <w:position w:val="0"/>
                <w:sz w:val="22"/>
                <w:szCs w:val="22"/>
                <w:lang w:val="en-GB" w:eastAsia="en-GB"/>
              </w:rPr>
            </w:pPr>
            <w:r w:rsidRPr="00FE2DC0">
              <w:rPr>
                <w:rFonts w:ascii="Calibri" w:eastAsia="Times New Roman" w:hAnsi="Calibri" w:cs="Calibri"/>
                <w:b/>
                <w:bCs/>
                <w:color w:val="000000" w:themeColor="text1"/>
                <w:position w:val="0"/>
                <w:sz w:val="22"/>
                <w:szCs w:val="22"/>
                <w:lang w:val="en-GB" w:eastAsia="en-GB"/>
              </w:rPr>
              <w:lastRenderedPageBreak/>
              <w:t>References</w:t>
            </w:r>
          </w:p>
        </w:tc>
      </w:tr>
      <w:tr w:rsidR="00280B76" w:rsidRPr="00280B76" w:rsidTr="001E75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c>
          <w:tcPr>
            <w:tcW w:w="10634" w:type="dxa"/>
            <w:gridSpan w:val="8"/>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80B76" w:rsidRPr="00480811" w:rsidRDefault="00280B76" w:rsidP="009036FC">
            <w:pPr>
              <w:spacing w:line="240" w:lineRule="auto"/>
              <w:ind w:leftChars="0" w:left="2" w:hanging="2"/>
              <w:jc w:val="both"/>
              <w:rPr>
                <w:rFonts w:ascii="Calibri" w:eastAsia="Times New Roman" w:hAnsi="Calibri" w:cs="Calibri"/>
                <w:color w:val="000000"/>
                <w:position w:val="0"/>
                <w:lang w:val="en-GB" w:eastAsia="en-GB"/>
              </w:rPr>
            </w:pPr>
            <w:r w:rsidRPr="00480811">
              <w:rPr>
                <w:rFonts w:ascii="Calibri" w:eastAsia="Times New Roman" w:hAnsi="Calibri" w:cs="Calibri"/>
                <w:color w:val="000000"/>
                <w:position w:val="0"/>
                <w:lang w:val="en-GB" w:eastAsia="en-GB"/>
              </w:rPr>
              <w:t xml:space="preserve">Please give the name and address of two referees from which the Trust may seek information regarding your suitability for employment covering at least the last 5 years of your employment. If you are currently employed, one of the referees must be your current employer; otherwise it must be your most recent employer. </w:t>
            </w:r>
            <w:r w:rsidR="00C7646E" w:rsidRPr="00480811">
              <w:rPr>
                <w:rFonts w:ascii="Calibri" w:eastAsia="Arial" w:hAnsi="Calibri" w:cstheme="minorHAnsi"/>
                <w:color w:val="000000"/>
              </w:rPr>
              <w:t xml:space="preserve">If you are not currently working with children but have done so in the past, the second referee you supply should be from the most recent employer where you were employed to work with children or vulnerable adults. </w:t>
            </w:r>
            <w:r w:rsidRPr="00480811">
              <w:rPr>
                <w:rFonts w:ascii="Calibri" w:eastAsia="Times New Roman" w:hAnsi="Calibri" w:cs="Calibri"/>
                <w:color w:val="000000"/>
                <w:position w:val="0"/>
                <w:lang w:val="en-GB" w:eastAsia="en-GB"/>
              </w:rPr>
              <w:t xml:space="preserve">If you are in, or have just completed full-time training, one referee should be from your college or university. These should not include a </w:t>
            </w:r>
            <w:r w:rsidR="00542530" w:rsidRPr="00480811">
              <w:rPr>
                <w:rFonts w:ascii="Calibri" w:eastAsia="Times New Roman" w:hAnsi="Calibri" w:cs="Calibri"/>
                <w:color w:val="000000"/>
                <w:position w:val="0"/>
                <w:lang w:val="en-GB" w:eastAsia="en-GB"/>
              </w:rPr>
              <w:t>relative and personal referee</w:t>
            </w:r>
            <w:r w:rsidRPr="00480811">
              <w:rPr>
                <w:rFonts w:ascii="Calibri" w:eastAsia="Times New Roman" w:hAnsi="Calibri" w:cs="Calibri"/>
                <w:color w:val="000000"/>
                <w:position w:val="0"/>
                <w:lang w:val="en-GB" w:eastAsia="en-GB"/>
              </w:rPr>
              <w:t xml:space="preserve"> must be able to comment on your skills and abilities in relation to the post.  </w:t>
            </w:r>
          </w:p>
          <w:p w:rsidR="00542530" w:rsidRPr="00480811" w:rsidRDefault="00542530" w:rsidP="009036FC">
            <w:pPr>
              <w:spacing w:line="240" w:lineRule="auto"/>
              <w:ind w:leftChars="0" w:left="2" w:hanging="2"/>
              <w:jc w:val="both"/>
              <w:rPr>
                <w:rFonts w:ascii="Calibri" w:eastAsia="Arial" w:hAnsi="Calibri" w:cstheme="minorHAnsi"/>
                <w:color w:val="000000"/>
              </w:rPr>
            </w:pPr>
          </w:p>
          <w:p w:rsidR="00280B76" w:rsidRPr="00480811" w:rsidRDefault="00280B76" w:rsidP="009036FC">
            <w:pPr>
              <w:suppressAutoHyphens w:val="0"/>
              <w:spacing w:line="240" w:lineRule="auto"/>
              <w:ind w:leftChars="0" w:left="0" w:firstLineChars="0" w:firstLine="0"/>
              <w:jc w:val="both"/>
              <w:outlineLvl w:val="9"/>
              <w:rPr>
                <w:rFonts w:ascii="Calibri" w:eastAsia="Times New Roman" w:hAnsi="Calibri" w:cs="Calibri"/>
                <w:b/>
                <w:color w:val="000000"/>
                <w:position w:val="0"/>
                <w:lang w:val="en-GB" w:eastAsia="en-GB"/>
              </w:rPr>
            </w:pPr>
            <w:r w:rsidRPr="00480811">
              <w:rPr>
                <w:rFonts w:ascii="Calibri" w:eastAsia="Times New Roman" w:hAnsi="Calibri" w:cs="Calibri"/>
                <w:b/>
                <w:bCs/>
                <w:color w:val="000000"/>
                <w:position w:val="0"/>
                <w:u w:val="single"/>
                <w:lang w:val="en-GB" w:eastAsia="en-GB"/>
              </w:rPr>
              <w:t>Please note</w:t>
            </w:r>
            <w:r w:rsidRPr="00480811">
              <w:rPr>
                <w:rFonts w:ascii="Calibri" w:eastAsia="Times New Roman" w:hAnsi="Calibri" w:cs="Calibri"/>
                <w:b/>
                <w:bCs/>
                <w:color w:val="000000"/>
                <w:position w:val="0"/>
                <w:lang w:val="en-GB" w:eastAsia="en-GB"/>
              </w:rPr>
              <w:t>:</w:t>
            </w:r>
            <w:r w:rsidRPr="00480811">
              <w:rPr>
                <w:rFonts w:ascii="Calibri" w:eastAsia="Times New Roman" w:hAnsi="Calibri" w:cs="Calibri"/>
                <w:color w:val="000000"/>
                <w:position w:val="0"/>
                <w:lang w:val="en-GB" w:eastAsia="en-GB"/>
              </w:rPr>
              <w:t xml:space="preserve"> </w:t>
            </w:r>
            <w:r w:rsidRPr="00480811">
              <w:rPr>
                <w:rFonts w:ascii="Calibri" w:eastAsia="Times New Roman" w:hAnsi="Calibri" w:cs="Calibri"/>
                <w:b/>
                <w:color w:val="000000"/>
                <w:position w:val="0"/>
                <w:lang w:val="en-GB" w:eastAsia="en-GB"/>
              </w:rPr>
              <w:t>The Riviera Education Trust reserves the right to approach any previous employer or manager.</w:t>
            </w:r>
          </w:p>
          <w:p w:rsidR="00542530" w:rsidRPr="00480811" w:rsidRDefault="00542530" w:rsidP="009036FC">
            <w:pPr>
              <w:suppressAutoHyphens w:val="0"/>
              <w:spacing w:line="240" w:lineRule="auto"/>
              <w:ind w:leftChars="0" w:left="0" w:firstLineChars="0" w:firstLine="0"/>
              <w:jc w:val="both"/>
              <w:outlineLvl w:val="9"/>
              <w:rPr>
                <w:rFonts w:ascii="Calibri" w:eastAsia="Times New Roman" w:hAnsi="Calibri" w:cs="Times New Roman"/>
                <w:b/>
                <w:position w:val="0"/>
                <w:lang w:val="en-GB" w:eastAsia="en-GB"/>
              </w:rPr>
            </w:pPr>
          </w:p>
          <w:p w:rsidR="00280B76" w:rsidRPr="00480811" w:rsidRDefault="00280B76" w:rsidP="009036FC">
            <w:pPr>
              <w:suppressAutoHyphens w:val="0"/>
              <w:spacing w:line="240" w:lineRule="auto"/>
              <w:ind w:leftChars="0" w:left="0" w:firstLineChars="0" w:hanging="2"/>
              <w:jc w:val="both"/>
              <w:outlineLvl w:val="9"/>
              <w:rPr>
                <w:rFonts w:ascii="Calibri" w:eastAsia="Times New Roman" w:hAnsi="Calibri" w:cs="Times New Roman"/>
                <w:b/>
                <w:position w:val="0"/>
                <w:lang w:val="en-GB" w:eastAsia="en-GB"/>
              </w:rPr>
            </w:pPr>
            <w:r w:rsidRPr="00480811">
              <w:rPr>
                <w:rFonts w:ascii="Calibri" w:eastAsia="Times New Roman" w:hAnsi="Calibri" w:cs="Calibri"/>
                <w:b/>
                <w:color w:val="000000"/>
                <w:position w:val="0"/>
                <w:lang w:val="en-GB" w:eastAsia="en-GB"/>
              </w:rPr>
              <w:t>In accordance with DFE regulations, we must request references for ALL shortlisted individuals prior to interview. </w:t>
            </w:r>
          </w:p>
        </w:tc>
      </w:tr>
      <w:tr w:rsidR="002277A4" w:rsidRPr="006A28F1" w:rsidTr="001E7528">
        <w:tblPrEx>
          <w:tblBorders>
            <w:insideV w:val="nil"/>
          </w:tblBorders>
          <w:tblLook w:val="04A0" w:firstRow="1" w:lastRow="0" w:firstColumn="1" w:lastColumn="0" w:noHBand="0" w:noVBand="1"/>
        </w:tblPrEx>
        <w:tc>
          <w:tcPr>
            <w:tcW w:w="5367" w:type="dxa"/>
            <w:gridSpan w:val="4"/>
            <w:tcBorders>
              <w:top w:val="single" w:sz="4" w:space="0" w:color="000000"/>
              <w:left w:val="single" w:sz="4" w:space="0" w:color="000000"/>
              <w:bottom w:val="single" w:sz="4" w:space="0" w:color="000000"/>
              <w:right w:val="single" w:sz="4" w:space="0" w:color="000000"/>
            </w:tcBorders>
            <w:shd w:val="clear" w:color="auto" w:fill="F3F3F3"/>
            <w:hideMark/>
          </w:tcPr>
          <w:p w:rsidR="002277A4" w:rsidRPr="00480811" w:rsidRDefault="00280B76">
            <w:pPr>
              <w:ind w:leftChars="0" w:left="2" w:hanging="2"/>
              <w:rPr>
                <w:rFonts w:asciiTheme="minorHAnsi" w:eastAsia="Arial" w:hAnsiTheme="minorHAnsi" w:cstheme="minorHAnsi"/>
                <w:sz w:val="22"/>
                <w:szCs w:val="24"/>
              </w:rPr>
            </w:pPr>
            <w:r w:rsidRPr="00480811">
              <w:rPr>
                <w:rFonts w:asciiTheme="minorHAnsi" w:eastAsia="Arial" w:hAnsiTheme="minorHAnsi" w:cstheme="minorHAnsi"/>
                <w:b/>
                <w:sz w:val="22"/>
                <w:szCs w:val="24"/>
              </w:rPr>
              <w:t>R</w:t>
            </w:r>
            <w:r w:rsidR="002277A4" w:rsidRPr="00480811">
              <w:rPr>
                <w:rFonts w:asciiTheme="minorHAnsi" w:eastAsia="Arial" w:hAnsiTheme="minorHAnsi" w:cstheme="minorHAnsi"/>
                <w:b/>
                <w:sz w:val="22"/>
                <w:szCs w:val="24"/>
              </w:rPr>
              <w:t>EFERENCE 1</w:t>
            </w:r>
          </w:p>
        </w:tc>
        <w:tc>
          <w:tcPr>
            <w:tcW w:w="5267" w:type="dxa"/>
            <w:gridSpan w:val="4"/>
            <w:tcBorders>
              <w:top w:val="single" w:sz="4" w:space="0" w:color="000000"/>
              <w:left w:val="single" w:sz="4" w:space="0" w:color="000000"/>
              <w:bottom w:val="single" w:sz="4" w:space="0" w:color="000000"/>
              <w:right w:val="single" w:sz="4" w:space="0" w:color="000000"/>
            </w:tcBorders>
            <w:shd w:val="clear" w:color="auto" w:fill="F3F3F3"/>
            <w:hideMark/>
          </w:tcPr>
          <w:p w:rsidR="002277A4" w:rsidRPr="00480811" w:rsidRDefault="002277A4">
            <w:pPr>
              <w:ind w:leftChars="0" w:left="2" w:hanging="2"/>
              <w:rPr>
                <w:rFonts w:asciiTheme="minorHAnsi" w:eastAsia="Arial" w:hAnsiTheme="minorHAnsi" w:cstheme="minorHAnsi"/>
                <w:sz w:val="22"/>
                <w:szCs w:val="24"/>
              </w:rPr>
            </w:pPr>
            <w:r w:rsidRPr="00480811">
              <w:rPr>
                <w:rFonts w:asciiTheme="minorHAnsi" w:eastAsia="Arial" w:hAnsiTheme="minorHAnsi" w:cstheme="minorHAnsi"/>
                <w:b/>
                <w:sz w:val="22"/>
                <w:szCs w:val="24"/>
              </w:rPr>
              <w:t>REFERENCE 2</w:t>
            </w:r>
          </w:p>
        </w:tc>
      </w:tr>
      <w:tr w:rsidR="00FC21EF" w:rsidRPr="006A28F1" w:rsidTr="001E7528">
        <w:tblPrEx>
          <w:tblBorders>
            <w:insideV w:val="nil"/>
          </w:tblBorders>
          <w:tblLook w:val="04A0" w:firstRow="1" w:lastRow="0" w:firstColumn="1" w:lastColumn="0" w:noHBand="0" w:noVBand="1"/>
        </w:tblPrEx>
        <w:tc>
          <w:tcPr>
            <w:tcW w:w="2836"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Name</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480811" w:rsidRDefault="00FC21EF" w:rsidP="00FC21EF">
            <w:pPr>
              <w:ind w:leftChars="0" w:left="2" w:hanging="2"/>
              <w:rPr>
                <w:rFonts w:asciiTheme="minorHAnsi" w:eastAsia="Arial" w:hAnsiTheme="minorHAnsi" w:cstheme="minorHAnsi"/>
                <w:szCs w:val="22"/>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Name</w:t>
            </w:r>
          </w:p>
        </w:tc>
        <w:tc>
          <w:tcPr>
            <w:tcW w:w="2695" w:type="dxa"/>
            <w:gridSpan w:val="3"/>
            <w:tcBorders>
              <w:top w:val="single" w:sz="4" w:space="0" w:color="000000"/>
              <w:left w:val="single" w:sz="4" w:space="0" w:color="000000"/>
              <w:bottom w:val="single" w:sz="4" w:space="0" w:color="000000"/>
              <w:right w:val="single" w:sz="4" w:space="0" w:color="000000"/>
            </w:tcBorders>
          </w:tcPr>
          <w:p w:rsidR="00FC21EF" w:rsidRPr="006A28F1" w:rsidRDefault="00FC21EF" w:rsidP="00FC21EF">
            <w:pPr>
              <w:ind w:leftChars="0" w:left="2" w:hanging="2"/>
              <w:rPr>
                <w:rFonts w:asciiTheme="minorHAnsi" w:eastAsia="Arial" w:hAnsiTheme="minorHAnsi" w:cstheme="minorHAnsi"/>
                <w:sz w:val="24"/>
                <w:szCs w:val="24"/>
              </w:rPr>
            </w:pPr>
          </w:p>
        </w:tc>
      </w:tr>
      <w:tr w:rsidR="00FC21EF" w:rsidRPr="006A28F1" w:rsidTr="001E7528">
        <w:tblPrEx>
          <w:tblBorders>
            <w:insideV w:val="nil"/>
          </w:tblBorders>
          <w:tblLook w:val="04A0" w:firstRow="1" w:lastRow="0" w:firstColumn="1" w:lastColumn="0" w:noHBand="0" w:noVBand="1"/>
        </w:tblPrEx>
        <w:tc>
          <w:tcPr>
            <w:tcW w:w="2836"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480811" w:rsidRDefault="00FC21EF" w:rsidP="00B9119C">
            <w:pPr>
              <w:ind w:leftChars="0" w:left="0" w:firstLineChars="0" w:firstLine="0"/>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Address</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p>
          <w:p w:rsidR="005D710C" w:rsidRPr="00480811" w:rsidRDefault="005D710C" w:rsidP="00FC21EF">
            <w:pPr>
              <w:ind w:leftChars="0" w:left="2" w:hanging="2"/>
              <w:rPr>
                <w:rFonts w:asciiTheme="minorHAnsi" w:eastAsia="Arial" w:hAnsiTheme="minorHAnsi" w:cstheme="minorHAnsi"/>
                <w:b/>
                <w:szCs w:val="22"/>
              </w:rPr>
            </w:pPr>
          </w:p>
          <w:p w:rsidR="00FC21EF" w:rsidRPr="00480811" w:rsidRDefault="00FC21EF"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Address</w:t>
            </w:r>
          </w:p>
        </w:tc>
        <w:tc>
          <w:tcPr>
            <w:tcW w:w="2695" w:type="dxa"/>
            <w:gridSpan w:val="3"/>
            <w:tcBorders>
              <w:top w:val="single" w:sz="4" w:space="0" w:color="000000"/>
              <w:left w:val="single" w:sz="4" w:space="0" w:color="000000"/>
              <w:bottom w:val="single" w:sz="4" w:space="0" w:color="000000"/>
              <w:right w:val="single" w:sz="4" w:space="0" w:color="000000"/>
            </w:tcBorders>
          </w:tcPr>
          <w:p w:rsidR="00FC21EF" w:rsidRPr="006A28F1" w:rsidRDefault="00FC21EF" w:rsidP="00FC21EF">
            <w:pPr>
              <w:ind w:leftChars="0" w:left="2" w:hanging="2"/>
              <w:rPr>
                <w:rFonts w:asciiTheme="minorHAnsi" w:eastAsia="Arial" w:hAnsiTheme="minorHAnsi" w:cstheme="minorHAnsi"/>
                <w:sz w:val="24"/>
                <w:szCs w:val="24"/>
              </w:rPr>
            </w:pPr>
          </w:p>
          <w:p w:rsidR="00FC21EF" w:rsidRPr="006A28F1" w:rsidRDefault="00FC21EF" w:rsidP="00FC21EF">
            <w:pPr>
              <w:ind w:leftChars="0" w:left="2" w:hanging="2"/>
              <w:rPr>
                <w:rFonts w:asciiTheme="minorHAnsi" w:eastAsia="Arial" w:hAnsiTheme="minorHAnsi" w:cstheme="minorHAnsi"/>
                <w:sz w:val="24"/>
                <w:szCs w:val="24"/>
              </w:rPr>
            </w:pPr>
          </w:p>
          <w:p w:rsidR="00FC21EF" w:rsidRPr="006A28F1" w:rsidRDefault="00FC21EF" w:rsidP="00FC21EF">
            <w:pPr>
              <w:ind w:leftChars="0" w:left="2" w:hanging="2"/>
              <w:rPr>
                <w:rFonts w:asciiTheme="minorHAnsi" w:eastAsia="Arial" w:hAnsiTheme="minorHAnsi" w:cstheme="minorHAnsi"/>
                <w:sz w:val="24"/>
                <w:szCs w:val="24"/>
              </w:rPr>
            </w:pPr>
          </w:p>
        </w:tc>
      </w:tr>
      <w:tr w:rsidR="00FC21EF" w:rsidRPr="006A28F1" w:rsidTr="001E7528">
        <w:tblPrEx>
          <w:tblBorders>
            <w:insideV w:val="nil"/>
          </w:tblBorders>
          <w:tblLook w:val="04A0" w:firstRow="1" w:lastRow="0" w:firstColumn="1" w:lastColumn="0" w:noHBand="0" w:noVBand="1"/>
        </w:tblPrEx>
        <w:tc>
          <w:tcPr>
            <w:tcW w:w="2836"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Telephone</w:t>
            </w:r>
            <w:r w:rsidRPr="00480811">
              <w:rPr>
                <w:rFonts w:asciiTheme="minorHAnsi" w:eastAsia="Calibri" w:hAnsiTheme="minorHAnsi" w:cstheme="minorHAnsi"/>
                <w:b/>
                <w:szCs w:val="22"/>
              </w:rPr>
              <w:t xml:space="preserve"> №</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480811" w:rsidRDefault="00FC21EF" w:rsidP="00FC21EF">
            <w:pPr>
              <w:ind w:leftChars="0" w:left="2" w:hanging="2"/>
              <w:rPr>
                <w:rFonts w:asciiTheme="minorHAnsi" w:eastAsia="Calibri" w:hAnsiTheme="minorHAnsi" w:cstheme="minorHAnsi"/>
                <w:szCs w:val="22"/>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Telephone</w:t>
            </w:r>
            <w:r w:rsidRPr="00480811">
              <w:rPr>
                <w:rFonts w:asciiTheme="minorHAnsi" w:eastAsia="Calibri" w:hAnsiTheme="minorHAnsi" w:cstheme="minorHAnsi"/>
                <w:b/>
                <w:szCs w:val="22"/>
              </w:rPr>
              <w:t xml:space="preserve"> №</w:t>
            </w:r>
          </w:p>
        </w:tc>
        <w:tc>
          <w:tcPr>
            <w:tcW w:w="2695" w:type="dxa"/>
            <w:gridSpan w:val="3"/>
            <w:tcBorders>
              <w:top w:val="single" w:sz="4" w:space="0" w:color="000000"/>
              <w:left w:val="single" w:sz="4" w:space="0" w:color="000000"/>
              <w:bottom w:val="single" w:sz="4" w:space="0" w:color="000000"/>
              <w:right w:val="single" w:sz="4" w:space="0" w:color="000000"/>
            </w:tcBorders>
          </w:tcPr>
          <w:p w:rsidR="00FC21EF" w:rsidRPr="006A28F1" w:rsidRDefault="00FC21EF" w:rsidP="00FC21EF">
            <w:pPr>
              <w:ind w:leftChars="0" w:left="2" w:hanging="2"/>
              <w:rPr>
                <w:rFonts w:asciiTheme="minorHAnsi" w:eastAsia="Arial" w:hAnsiTheme="minorHAnsi" w:cstheme="minorHAnsi"/>
                <w:sz w:val="24"/>
                <w:szCs w:val="24"/>
              </w:rPr>
            </w:pPr>
          </w:p>
        </w:tc>
      </w:tr>
      <w:tr w:rsidR="00FC21EF" w:rsidRPr="006A28F1" w:rsidTr="001E7528">
        <w:tblPrEx>
          <w:tblBorders>
            <w:insideV w:val="nil"/>
          </w:tblBorders>
          <w:tblLook w:val="04A0" w:firstRow="1" w:lastRow="0" w:firstColumn="1" w:lastColumn="0" w:noHBand="0" w:noVBand="1"/>
        </w:tblPrEx>
        <w:tc>
          <w:tcPr>
            <w:tcW w:w="2836"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jc w:val="both"/>
              <w:rPr>
                <w:rFonts w:asciiTheme="minorHAnsi" w:eastAsia="Arial" w:hAnsiTheme="minorHAnsi" w:cstheme="minorHAnsi"/>
                <w:szCs w:val="22"/>
              </w:rPr>
            </w:pPr>
            <w:r w:rsidRPr="00480811">
              <w:rPr>
                <w:rFonts w:asciiTheme="minorHAnsi" w:eastAsia="Arial" w:hAnsiTheme="minorHAnsi" w:cstheme="minorHAnsi"/>
                <w:b/>
                <w:szCs w:val="22"/>
              </w:rPr>
              <w:t>Email (please provide)</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480811" w:rsidRDefault="00FC21EF" w:rsidP="00FC21EF">
            <w:pPr>
              <w:ind w:leftChars="0" w:left="2" w:hanging="2"/>
              <w:rPr>
                <w:rFonts w:asciiTheme="minorHAnsi" w:eastAsia="Arial" w:hAnsiTheme="minorHAnsi" w:cstheme="minorHAnsi"/>
                <w:szCs w:val="22"/>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Email (please provide)</w:t>
            </w:r>
          </w:p>
        </w:tc>
        <w:tc>
          <w:tcPr>
            <w:tcW w:w="2695" w:type="dxa"/>
            <w:gridSpan w:val="3"/>
            <w:tcBorders>
              <w:top w:val="single" w:sz="4" w:space="0" w:color="000000"/>
              <w:left w:val="single" w:sz="4" w:space="0" w:color="000000"/>
              <w:bottom w:val="single" w:sz="4" w:space="0" w:color="000000"/>
              <w:right w:val="single" w:sz="4" w:space="0" w:color="000000"/>
            </w:tcBorders>
          </w:tcPr>
          <w:p w:rsidR="00FC21EF" w:rsidRPr="006A28F1" w:rsidRDefault="00FC21EF" w:rsidP="00FC21EF">
            <w:pPr>
              <w:ind w:leftChars="0" w:left="2" w:hanging="2"/>
              <w:rPr>
                <w:rFonts w:asciiTheme="minorHAnsi" w:eastAsia="Arial" w:hAnsiTheme="minorHAnsi" w:cstheme="minorHAnsi"/>
                <w:sz w:val="24"/>
                <w:szCs w:val="24"/>
              </w:rPr>
            </w:pPr>
          </w:p>
        </w:tc>
      </w:tr>
      <w:tr w:rsidR="00FC21EF" w:rsidRPr="006A28F1" w:rsidTr="001E7528">
        <w:tblPrEx>
          <w:tblBorders>
            <w:insideV w:val="nil"/>
          </w:tblBorders>
          <w:tblLook w:val="04A0" w:firstRow="1" w:lastRow="0" w:firstColumn="1" w:lastColumn="0" w:noHBand="0" w:noVBand="1"/>
        </w:tblPrEx>
        <w:tc>
          <w:tcPr>
            <w:tcW w:w="2836"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Relationship</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480811" w:rsidRDefault="00FC21EF" w:rsidP="00FC21EF">
            <w:pPr>
              <w:ind w:leftChars="0" w:left="2" w:hanging="2"/>
              <w:rPr>
                <w:rFonts w:asciiTheme="minorHAnsi" w:eastAsia="Arial" w:hAnsiTheme="minorHAnsi" w:cstheme="minorHAnsi"/>
                <w:szCs w:val="22"/>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480811" w:rsidRDefault="00FC21EF" w:rsidP="00FC21EF">
            <w:pPr>
              <w:ind w:leftChars="0" w:left="2" w:hanging="2"/>
              <w:rPr>
                <w:rFonts w:asciiTheme="minorHAnsi" w:eastAsia="Arial" w:hAnsiTheme="minorHAnsi" w:cstheme="minorHAnsi"/>
                <w:szCs w:val="22"/>
              </w:rPr>
            </w:pPr>
          </w:p>
          <w:p w:rsidR="00FC21EF" w:rsidRPr="00480811" w:rsidRDefault="00FC21EF"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Relationship</w:t>
            </w:r>
          </w:p>
        </w:tc>
        <w:tc>
          <w:tcPr>
            <w:tcW w:w="2695" w:type="dxa"/>
            <w:gridSpan w:val="3"/>
            <w:tcBorders>
              <w:top w:val="single" w:sz="4" w:space="0" w:color="000000"/>
              <w:left w:val="single" w:sz="4" w:space="0" w:color="000000"/>
              <w:bottom w:val="single" w:sz="4" w:space="0" w:color="000000"/>
              <w:right w:val="single" w:sz="4" w:space="0" w:color="000000"/>
            </w:tcBorders>
          </w:tcPr>
          <w:p w:rsidR="00FC21EF" w:rsidRPr="006A28F1" w:rsidRDefault="00FC21EF" w:rsidP="00FC21EF">
            <w:pPr>
              <w:ind w:leftChars="0" w:left="2" w:hanging="2"/>
              <w:rPr>
                <w:rFonts w:asciiTheme="minorHAnsi" w:eastAsia="Arial" w:hAnsiTheme="minorHAnsi" w:cstheme="minorHAnsi"/>
                <w:sz w:val="24"/>
                <w:szCs w:val="24"/>
              </w:rPr>
            </w:pPr>
          </w:p>
        </w:tc>
      </w:tr>
      <w:tr w:rsidR="00FC21EF" w:rsidRPr="006A28F1" w:rsidTr="001E7528">
        <w:tblPrEx>
          <w:tblBorders>
            <w:insideV w:val="nil"/>
          </w:tblBorders>
          <w:tblLook w:val="04A0" w:firstRow="1" w:lastRow="0" w:firstColumn="1" w:lastColumn="0" w:noHBand="0" w:noVBand="1"/>
        </w:tblPrEx>
        <w:tc>
          <w:tcPr>
            <w:tcW w:w="2836"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rsidR="00FC21EF" w:rsidRPr="00480811" w:rsidRDefault="00FC21EF"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How long known?</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480811" w:rsidRDefault="00FC21EF" w:rsidP="00FC21EF">
            <w:pPr>
              <w:ind w:leftChars="0" w:left="2" w:hanging="2"/>
              <w:rPr>
                <w:rFonts w:asciiTheme="minorHAnsi" w:eastAsia="Arial" w:hAnsiTheme="minorHAnsi" w:cstheme="minorHAnsi"/>
                <w:szCs w:val="22"/>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rsidR="00FC21EF" w:rsidRPr="00480811" w:rsidRDefault="00FC21EF"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How long known?</w:t>
            </w:r>
          </w:p>
        </w:tc>
        <w:tc>
          <w:tcPr>
            <w:tcW w:w="2695" w:type="dxa"/>
            <w:gridSpan w:val="3"/>
            <w:tcBorders>
              <w:top w:val="single" w:sz="4" w:space="0" w:color="000000"/>
              <w:left w:val="single" w:sz="4" w:space="0" w:color="000000"/>
              <w:bottom w:val="single" w:sz="4" w:space="0" w:color="000000"/>
              <w:right w:val="single" w:sz="4" w:space="0" w:color="000000"/>
            </w:tcBorders>
          </w:tcPr>
          <w:p w:rsidR="00FC21EF" w:rsidRPr="006A28F1" w:rsidRDefault="00FC21EF" w:rsidP="00FC21EF">
            <w:pPr>
              <w:ind w:leftChars="0" w:left="2" w:hanging="2"/>
              <w:rPr>
                <w:rFonts w:asciiTheme="minorHAnsi" w:eastAsia="Arial" w:hAnsiTheme="minorHAnsi" w:cstheme="minorHAnsi"/>
                <w:sz w:val="24"/>
                <w:szCs w:val="24"/>
              </w:rPr>
            </w:pPr>
          </w:p>
        </w:tc>
      </w:tr>
      <w:tr w:rsidR="00C7646E" w:rsidRPr="006A28F1" w:rsidTr="001E7528">
        <w:tblPrEx>
          <w:tblBorders>
            <w:insideV w:val="nil"/>
          </w:tblBorders>
          <w:tblLook w:val="04A0" w:firstRow="1" w:lastRow="0" w:firstColumn="1" w:lastColumn="0" w:noHBand="0" w:noVBand="1"/>
        </w:tblPrEx>
        <w:tc>
          <w:tcPr>
            <w:tcW w:w="2836"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rsidR="00C7646E" w:rsidRPr="00480811" w:rsidRDefault="00C7646E"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Worked From</w:t>
            </w:r>
          </w:p>
        </w:tc>
        <w:tc>
          <w:tcPr>
            <w:tcW w:w="949" w:type="dxa"/>
            <w:tcBorders>
              <w:top w:val="single" w:sz="4" w:space="0" w:color="000000"/>
              <w:left w:val="single" w:sz="4" w:space="0" w:color="000000"/>
              <w:bottom w:val="single" w:sz="4" w:space="0" w:color="000000"/>
              <w:right w:val="single" w:sz="4" w:space="0" w:color="000000"/>
            </w:tcBorders>
            <w:vAlign w:val="center"/>
          </w:tcPr>
          <w:p w:rsidR="00C7646E" w:rsidRPr="00480811" w:rsidRDefault="00C7646E" w:rsidP="00FC21EF">
            <w:pPr>
              <w:ind w:leftChars="0" w:left="2" w:hanging="2"/>
              <w:rPr>
                <w:rFonts w:asciiTheme="minorHAnsi" w:eastAsia="Arial" w:hAnsiTheme="minorHAnsi" w:cstheme="minorHAnsi"/>
                <w:szCs w:val="22"/>
              </w:rPr>
            </w:pPr>
          </w:p>
        </w:tc>
        <w:tc>
          <w:tcPr>
            <w:tcW w:w="614" w:type="dxa"/>
            <w:tcBorders>
              <w:top w:val="single" w:sz="4" w:space="0" w:color="000000"/>
              <w:left w:val="single" w:sz="4" w:space="0" w:color="000000"/>
              <w:bottom w:val="single" w:sz="4" w:space="0" w:color="000000"/>
              <w:right w:val="single" w:sz="4" w:space="0" w:color="000000"/>
            </w:tcBorders>
            <w:vAlign w:val="center"/>
            <w:hideMark/>
          </w:tcPr>
          <w:p w:rsidR="00C7646E" w:rsidRPr="00480811" w:rsidRDefault="00C7646E"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To</w:t>
            </w:r>
          </w:p>
        </w:tc>
        <w:tc>
          <w:tcPr>
            <w:tcW w:w="968" w:type="dxa"/>
            <w:tcBorders>
              <w:top w:val="single" w:sz="4" w:space="0" w:color="000000"/>
              <w:left w:val="single" w:sz="4" w:space="0" w:color="000000"/>
              <w:bottom w:val="single" w:sz="4" w:space="0" w:color="000000"/>
              <w:right w:val="single" w:sz="4" w:space="0" w:color="000000"/>
            </w:tcBorders>
            <w:vAlign w:val="center"/>
          </w:tcPr>
          <w:p w:rsidR="00C7646E" w:rsidRPr="00480811" w:rsidRDefault="00C7646E" w:rsidP="00FC21EF">
            <w:pPr>
              <w:ind w:leftChars="0" w:left="2" w:hanging="2"/>
              <w:rPr>
                <w:rFonts w:asciiTheme="minorHAnsi" w:eastAsia="Arial" w:hAnsiTheme="minorHAnsi" w:cstheme="minorHAnsi"/>
                <w:szCs w:val="22"/>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rsidR="00C7646E" w:rsidRPr="00480811" w:rsidRDefault="00C7646E" w:rsidP="00FC21EF">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 xml:space="preserve">Worked From </w:t>
            </w:r>
          </w:p>
        </w:tc>
        <w:tc>
          <w:tcPr>
            <w:tcW w:w="956" w:type="dxa"/>
            <w:tcBorders>
              <w:top w:val="single" w:sz="4" w:space="0" w:color="000000"/>
              <w:left w:val="single" w:sz="4" w:space="0" w:color="000000"/>
              <w:bottom w:val="single" w:sz="4" w:space="0" w:color="auto"/>
              <w:right w:val="nil"/>
            </w:tcBorders>
          </w:tcPr>
          <w:p w:rsidR="00C7646E" w:rsidRPr="006A28F1" w:rsidRDefault="00C7646E" w:rsidP="00FC21EF">
            <w:pPr>
              <w:ind w:leftChars="0" w:left="2" w:hanging="2"/>
              <w:rPr>
                <w:rFonts w:asciiTheme="minorHAnsi" w:eastAsia="Arial" w:hAnsiTheme="minorHAnsi" w:cstheme="minorHAnsi"/>
                <w:sz w:val="24"/>
                <w:szCs w:val="24"/>
              </w:rPr>
            </w:pPr>
          </w:p>
        </w:tc>
        <w:tc>
          <w:tcPr>
            <w:tcW w:w="464" w:type="dxa"/>
            <w:tcBorders>
              <w:top w:val="single" w:sz="4" w:space="0" w:color="auto"/>
              <w:left w:val="single" w:sz="4" w:space="0" w:color="000000"/>
              <w:bottom w:val="single" w:sz="4" w:space="0" w:color="auto"/>
              <w:right w:val="single" w:sz="4" w:space="0" w:color="auto"/>
            </w:tcBorders>
            <w:hideMark/>
          </w:tcPr>
          <w:p w:rsidR="00C7646E" w:rsidRPr="006A28F1" w:rsidRDefault="00C7646E" w:rsidP="00FC21EF">
            <w:pPr>
              <w:ind w:leftChars="0" w:left="2" w:hanging="2"/>
              <w:rPr>
                <w:rFonts w:asciiTheme="minorHAnsi" w:eastAsia="Arial" w:hAnsiTheme="minorHAnsi" w:cstheme="minorHAnsi"/>
                <w:sz w:val="24"/>
                <w:szCs w:val="24"/>
              </w:rPr>
            </w:pPr>
            <w:r w:rsidRPr="006A28F1">
              <w:rPr>
                <w:rFonts w:asciiTheme="minorHAnsi" w:eastAsia="Arial" w:hAnsiTheme="minorHAnsi" w:cstheme="minorHAnsi"/>
                <w:b/>
                <w:sz w:val="24"/>
                <w:szCs w:val="24"/>
              </w:rPr>
              <w:t>To</w:t>
            </w:r>
          </w:p>
        </w:tc>
        <w:tc>
          <w:tcPr>
            <w:tcW w:w="1275" w:type="dxa"/>
            <w:tcBorders>
              <w:top w:val="single" w:sz="4" w:space="0" w:color="auto"/>
              <w:left w:val="single" w:sz="4" w:space="0" w:color="000000"/>
              <w:bottom w:val="single" w:sz="4" w:space="0" w:color="auto"/>
              <w:right w:val="single" w:sz="4" w:space="0" w:color="auto"/>
            </w:tcBorders>
          </w:tcPr>
          <w:p w:rsidR="00C7646E" w:rsidRPr="006A28F1" w:rsidRDefault="00C7646E" w:rsidP="00C7646E">
            <w:pPr>
              <w:ind w:leftChars="0" w:left="0" w:firstLineChars="0" w:firstLine="0"/>
              <w:rPr>
                <w:rFonts w:asciiTheme="minorHAnsi" w:eastAsia="Arial" w:hAnsiTheme="minorHAnsi" w:cstheme="minorHAnsi"/>
                <w:sz w:val="24"/>
                <w:szCs w:val="24"/>
              </w:rPr>
            </w:pPr>
          </w:p>
        </w:tc>
      </w:tr>
      <w:tr w:rsidR="00FC21EF" w:rsidRPr="006A28F1" w:rsidTr="001E7528">
        <w:tblPrEx>
          <w:tblBorders>
            <w:insideV w:val="nil"/>
          </w:tblBorders>
          <w:tblLook w:val="04A0" w:firstRow="1" w:lastRow="0" w:firstColumn="1" w:lastColumn="0" w:noHBand="0" w:noVBand="1"/>
        </w:tblPrEx>
        <w:trPr>
          <w:trHeight w:val="728"/>
        </w:trPr>
        <w:tc>
          <w:tcPr>
            <w:tcW w:w="2836" w:type="dxa"/>
            <w:tcBorders>
              <w:top w:val="single" w:sz="4" w:space="0" w:color="000000"/>
              <w:left w:val="single" w:sz="4" w:space="0" w:color="000000"/>
              <w:bottom w:val="single" w:sz="4" w:space="0" w:color="000000"/>
              <w:right w:val="single" w:sz="4" w:space="0" w:color="auto"/>
            </w:tcBorders>
            <w:shd w:val="clear" w:color="auto" w:fill="F3F3F3"/>
          </w:tcPr>
          <w:p w:rsidR="00FC21EF" w:rsidRPr="00480811" w:rsidRDefault="00FC21EF" w:rsidP="00FC21EF">
            <w:pPr>
              <w:ind w:leftChars="0" w:left="2" w:hanging="2"/>
              <w:rPr>
                <w:rFonts w:asciiTheme="minorHAnsi" w:eastAsia="Arial" w:hAnsiTheme="minorHAnsi" w:cstheme="minorHAnsi"/>
                <w:b/>
                <w:szCs w:val="22"/>
              </w:rPr>
            </w:pPr>
            <w:r w:rsidRPr="00480811">
              <w:rPr>
                <w:rFonts w:asciiTheme="minorHAnsi" w:eastAsia="Arial" w:hAnsiTheme="minorHAnsi" w:cstheme="minorHAnsi"/>
                <w:b/>
                <w:szCs w:val="22"/>
              </w:rPr>
              <w:t xml:space="preserve">Did this role involve working with </w:t>
            </w:r>
            <w:r w:rsidR="009036FC" w:rsidRPr="00480811">
              <w:rPr>
                <w:rFonts w:asciiTheme="minorHAnsi" w:eastAsia="Arial" w:hAnsiTheme="minorHAnsi" w:cstheme="minorHAnsi"/>
                <w:b/>
                <w:szCs w:val="22"/>
              </w:rPr>
              <w:t>c</w:t>
            </w:r>
            <w:r w:rsidRPr="00480811">
              <w:rPr>
                <w:rFonts w:asciiTheme="minorHAnsi" w:eastAsia="Arial" w:hAnsiTheme="minorHAnsi" w:cstheme="minorHAnsi"/>
                <w:b/>
                <w:szCs w:val="22"/>
              </w:rPr>
              <w:t xml:space="preserve">hildren, young people and/or vulnerable adults? </w:t>
            </w:r>
          </w:p>
        </w:tc>
        <w:tc>
          <w:tcPr>
            <w:tcW w:w="2531" w:type="dxa"/>
            <w:gridSpan w:val="3"/>
            <w:tcBorders>
              <w:top w:val="single" w:sz="4" w:space="0" w:color="auto"/>
              <w:left w:val="single" w:sz="4" w:space="0" w:color="000000"/>
              <w:bottom w:val="single" w:sz="4" w:space="0" w:color="000000"/>
              <w:right w:val="single" w:sz="4" w:space="0" w:color="000000"/>
            </w:tcBorders>
            <w:shd w:val="clear" w:color="auto" w:fill="FFFFFF" w:themeFill="background1"/>
          </w:tcPr>
          <w:p w:rsidR="00FC21EF" w:rsidRPr="00480811" w:rsidRDefault="00FC21EF" w:rsidP="00FC21EF">
            <w:pPr>
              <w:ind w:leftChars="0" w:left="2" w:hanging="2"/>
              <w:rPr>
                <w:rFonts w:asciiTheme="minorHAnsi" w:eastAsia="Arial" w:hAnsiTheme="minorHAnsi" w:cstheme="minorHAnsi"/>
                <w:b/>
                <w:szCs w:val="22"/>
              </w:rPr>
            </w:pPr>
          </w:p>
        </w:tc>
        <w:tc>
          <w:tcPr>
            <w:tcW w:w="2572" w:type="dxa"/>
            <w:tcBorders>
              <w:top w:val="single" w:sz="4" w:space="0" w:color="auto"/>
              <w:left w:val="single" w:sz="4" w:space="0" w:color="000000"/>
              <w:bottom w:val="single" w:sz="4" w:space="0" w:color="000000"/>
              <w:right w:val="single" w:sz="4" w:space="0" w:color="000000"/>
            </w:tcBorders>
            <w:shd w:val="clear" w:color="auto" w:fill="F3F3F3"/>
          </w:tcPr>
          <w:p w:rsidR="00FC21EF" w:rsidRPr="00480811" w:rsidRDefault="00FC21EF" w:rsidP="00FC21EF">
            <w:pPr>
              <w:ind w:leftChars="0" w:left="2" w:hanging="2"/>
              <w:rPr>
                <w:rFonts w:asciiTheme="minorHAnsi" w:eastAsia="Arial" w:hAnsiTheme="minorHAnsi" w:cstheme="minorHAnsi"/>
                <w:b/>
                <w:szCs w:val="22"/>
              </w:rPr>
            </w:pPr>
            <w:r w:rsidRPr="00480811">
              <w:rPr>
                <w:rFonts w:asciiTheme="minorHAnsi" w:eastAsia="Arial" w:hAnsiTheme="minorHAnsi" w:cstheme="minorHAnsi"/>
                <w:b/>
                <w:szCs w:val="22"/>
              </w:rPr>
              <w:t xml:space="preserve">Did this role involve working with </w:t>
            </w:r>
            <w:r w:rsidR="009036FC" w:rsidRPr="00480811">
              <w:rPr>
                <w:rFonts w:asciiTheme="minorHAnsi" w:eastAsia="Arial" w:hAnsiTheme="minorHAnsi" w:cstheme="minorHAnsi"/>
                <w:b/>
                <w:szCs w:val="22"/>
              </w:rPr>
              <w:t>c</w:t>
            </w:r>
            <w:r w:rsidRPr="00480811">
              <w:rPr>
                <w:rFonts w:asciiTheme="minorHAnsi" w:eastAsia="Arial" w:hAnsiTheme="minorHAnsi" w:cstheme="minorHAnsi"/>
                <w:b/>
                <w:szCs w:val="22"/>
              </w:rPr>
              <w:t>hildren, young people and/or vulnerable adults?</w:t>
            </w:r>
          </w:p>
        </w:tc>
        <w:tc>
          <w:tcPr>
            <w:tcW w:w="2695" w:type="dxa"/>
            <w:gridSpan w:val="3"/>
            <w:tcBorders>
              <w:top w:val="single" w:sz="4" w:space="0" w:color="auto"/>
              <w:left w:val="single" w:sz="4" w:space="0" w:color="000000"/>
              <w:bottom w:val="single" w:sz="4" w:space="0" w:color="000000"/>
              <w:right w:val="single" w:sz="4" w:space="0" w:color="auto"/>
            </w:tcBorders>
            <w:shd w:val="clear" w:color="auto" w:fill="FFFFFF" w:themeFill="background1"/>
          </w:tcPr>
          <w:p w:rsidR="00FC21EF" w:rsidRPr="00280B76" w:rsidRDefault="00FC21EF" w:rsidP="00FC21EF">
            <w:pPr>
              <w:ind w:leftChars="0" w:left="2" w:hanging="2"/>
              <w:rPr>
                <w:rFonts w:asciiTheme="minorHAnsi" w:eastAsia="Arial" w:hAnsiTheme="minorHAnsi" w:cstheme="minorHAnsi"/>
                <w:b/>
                <w:sz w:val="24"/>
                <w:szCs w:val="24"/>
              </w:rPr>
            </w:pPr>
          </w:p>
        </w:tc>
      </w:tr>
    </w:tbl>
    <w:p w:rsidR="002277A4" w:rsidRPr="005B015F" w:rsidRDefault="002277A4" w:rsidP="003E3E18">
      <w:pPr>
        <w:ind w:leftChars="0" w:left="2" w:hanging="2"/>
        <w:rPr>
          <w:rFonts w:asciiTheme="minorHAnsi" w:eastAsia="Arial" w:hAnsiTheme="minorHAnsi" w:cstheme="minorHAnsi"/>
          <w:i/>
          <w:sz w:val="24"/>
          <w:szCs w:val="24"/>
        </w:rPr>
      </w:pPr>
      <w:r w:rsidRPr="005B015F">
        <w:rPr>
          <w:rFonts w:asciiTheme="minorHAnsi" w:eastAsia="Arial" w:hAnsiTheme="minorHAnsi" w:cstheme="minorHAnsi"/>
          <w:b/>
          <w:i/>
          <w:sz w:val="22"/>
          <w:szCs w:val="22"/>
        </w:rPr>
        <w:t>Please provide details of additional references if necessary to cover the last 5 years of employment</w:t>
      </w:r>
      <w:r w:rsidRPr="005B015F">
        <w:rPr>
          <w:rFonts w:asciiTheme="minorHAnsi" w:eastAsia="Arial" w:hAnsiTheme="minorHAnsi" w:cstheme="minorHAnsi"/>
          <w:b/>
          <w:i/>
          <w:sz w:val="24"/>
          <w:szCs w:val="24"/>
        </w:rPr>
        <w:t>.</w:t>
      </w: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nil"/>
        </w:tblBorders>
        <w:tblLook w:val="04A0" w:firstRow="1" w:lastRow="0" w:firstColumn="1" w:lastColumn="0" w:noHBand="0" w:noVBand="1"/>
      </w:tblPr>
      <w:tblGrid>
        <w:gridCol w:w="2836"/>
        <w:gridCol w:w="963"/>
        <w:gridCol w:w="615"/>
        <w:gridCol w:w="974"/>
        <w:gridCol w:w="2835"/>
        <w:gridCol w:w="708"/>
        <w:gridCol w:w="465"/>
        <w:gridCol w:w="1236"/>
      </w:tblGrid>
      <w:tr w:rsidR="00FC21EF" w:rsidRPr="006A28F1" w:rsidTr="00542530">
        <w:tc>
          <w:tcPr>
            <w:tcW w:w="5388" w:type="dxa"/>
            <w:gridSpan w:val="4"/>
            <w:tcBorders>
              <w:top w:val="single" w:sz="4" w:space="0" w:color="000000"/>
              <w:left w:val="single" w:sz="4" w:space="0" w:color="000000"/>
              <w:bottom w:val="single" w:sz="4" w:space="0" w:color="000000"/>
              <w:right w:val="single" w:sz="4" w:space="0" w:color="000000"/>
            </w:tcBorders>
            <w:shd w:val="clear" w:color="auto" w:fill="F3F3F3"/>
            <w:hideMark/>
          </w:tcPr>
          <w:p w:rsidR="00FC21EF" w:rsidRPr="00480811" w:rsidRDefault="00FC21EF" w:rsidP="00822810">
            <w:pPr>
              <w:ind w:leftChars="0" w:left="2" w:hanging="2"/>
              <w:rPr>
                <w:rFonts w:asciiTheme="minorHAnsi" w:eastAsia="Arial" w:hAnsiTheme="minorHAnsi" w:cstheme="minorHAnsi"/>
                <w:sz w:val="22"/>
                <w:szCs w:val="24"/>
              </w:rPr>
            </w:pPr>
            <w:r w:rsidRPr="00480811">
              <w:rPr>
                <w:rFonts w:asciiTheme="minorHAnsi" w:eastAsia="Arial" w:hAnsiTheme="minorHAnsi" w:cstheme="minorHAnsi"/>
                <w:b/>
                <w:sz w:val="22"/>
                <w:szCs w:val="24"/>
              </w:rPr>
              <w:t>REFERENCE 3</w:t>
            </w:r>
          </w:p>
        </w:tc>
        <w:tc>
          <w:tcPr>
            <w:tcW w:w="5244" w:type="dxa"/>
            <w:gridSpan w:val="4"/>
            <w:tcBorders>
              <w:top w:val="single" w:sz="4" w:space="0" w:color="000000"/>
              <w:left w:val="single" w:sz="4" w:space="0" w:color="000000"/>
              <w:bottom w:val="single" w:sz="4" w:space="0" w:color="000000"/>
              <w:right w:val="single" w:sz="4" w:space="0" w:color="000000"/>
            </w:tcBorders>
            <w:shd w:val="clear" w:color="auto" w:fill="F3F3F3"/>
            <w:hideMark/>
          </w:tcPr>
          <w:p w:rsidR="00FC21EF" w:rsidRPr="00480811" w:rsidRDefault="00FC21EF" w:rsidP="00822810">
            <w:pPr>
              <w:ind w:leftChars="0" w:left="2" w:hanging="2"/>
              <w:rPr>
                <w:rFonts w:asciiTheme="minorHAnsi" w:eastAsia="Arial" w:hAnsiTheme="minorHAnsi" w:cstheme="minorHAnsi"/>
                <w:sz w:val="22"/>
                <w:szCs w:val="24"/>
              </w:rPr>
            </w:pPr>
            <w:r w:rsidRPr="00480811">
              <w:rPr>
                <w:rFonts w:asciiTheme="minorHAnsi" w:eastAsia="Arial" w:hAnsiTheme="minorHAnsi" w:cstheme="minorHAnsi"/>
                <w:b/>
                <w:sz w:val="22"/>
                <w:szCs w:val="24"/>
              </w:rPr>
              <w:t>REFERENCE 4</w:t>
            </w:r>
          </w:p>
        </w:tc>
      </w:tr>
      <w:tr w:rsidR="00FC21EF" w:rsidRPr="00542530" w:rsidTr="00542530">
        <w:tc>
          <w:tcPr>
            <w:tcW w:w="2836" w:type="dxa"/>
            <w:tcBorders>
              <w:top w:val="single" w:sz="4" w:space="0" w:color="000000"/>
              <w:left w:val="single" w:sz="4" w:space="0" w:color="000000"/>
              <w:bottom w:val="single" w:sz="4" w:space="0" w:color="000000"/>
              <w:right w:val="single" w:sz="4" w:space="0" w:color="000000"/>
            </w:tcBorders>
            <w:shd w:val="clear" w:color="auto" w:fill="F3F3F3"/>
          </w:tcPr>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Name</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480811" w:rsidRDefault="00FC21EF" w:rsidP="00822810">
            <w:pPr>
              <w:ind w:leftChars="0" w:left="2" w:hanging="2"/>
              <w:rPr>
                <w:rFonts w:asciiTheme="minorHAnsi" w:eastAsia="Arial" w:hAnsiTheme="minorHAnsi" w:cstheme="minorHAnsi"/>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F3F3F3"/>
          </w:tcPr>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Name</w:t>
            </w:r>
          </w:p>
        </w:tc>
        <w:tc>
          <w:tcPr>
            <w:tcW w:w="2409" w:type="dxa"/>
            <w:gridSpan w:val="3"/>
            <w:tcBorders>
              <w:top w:val="single" w:sz="4" w:space="0" w:color="000000"/>
              <w:left w:val="single" w:sz="4" w:space="0" w:color="000000"/>
              <w:bottom w:val="single" w:sz="4" w:space="0" w:color="000000"/>
              <w:right w:val="single" w:sz="4" w:space="0" w:color="000000"/>
            </w:tcBorders>
          </w:tcPr>
          <w:p w:rsidR="00FC21EF" w:rsidRPr="00542530" w:rsidRDefault="00FC21EF" w:rsidP="00822810">
            <w:pPr>
              <w:ind w:leftChars="0" w:left="2" w:hanging="2"/>
              <w:rPr>
                <w:rFonts w:asciiTheme="minorHAnsi" w:eastAsia="Arial" w:hAnsiTheme="minorHAnsi" w:cstheme="minorHAnsi"/>
                <w:sz w:val="22"/>
                <w:szCs w:val="22"/>
              </w:rPr>
            </w:pPr>
          </w:p>
        </w:tc>
      </w:tr>
      <w:tr w:rsidR="00FC21EF" w:rsidRPr="00542530" w:rsidTr="00542530">
        <w:tc>
          <w:tcPr>
            <w:tcW w:w="2836" w:type="dxa"/>
            <w:tcBorders>
              <w:top w:val="single" w:sz="4" w:space="0" w:color="000000"/>
              <w:left w:val="single" w:sz="4" w:space="0" w:color="000000"/>
              <w:bottom w:val="single" w:sz="4" w:space="0" w:color="000000"/>
              <w:right w:val="single" w:sz="4" w:space="0" w:color="000000"/>
            </w:tcBorders>
            <w:shd w:val="clear" w:color="auto" w:fill="F3F3F3"/>
          </w:tcPr>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Address</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F3F3F3"/>
          </w:tcPr>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p>
          <w:p w:rsidR="005D710C" w:rsidRPr="00480811" w:rsidRDefault="005D710C" w:rsidP="00822810">
            <w:pPr>
              <w:ind w:leftChars="0" w:left="2" w:hanging="2"/>
              <w:rPr>
                <w:rFonts w:asciiTheme="minorHAnsi" w:eastAsia="Arial" w:hAnsiTheme="minorHAnsi" w:cstheme="minorHAnsi"/>
                <w:b/>
                <w:szCs w:val="22"/>
              </w:rPr>
            </w:pPr>
          </w:p>
          <w:p w:rsidR="00FC21EF" w:rsidRPr="00480811" w:rsidRDefault="00FC21EF"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Address</w:t>
            </w:r>
          </w:p>
        </w:tc>
        <w:tc>
          <w:tcPr>
            <w:tcW w:w="2409" w:type="dxa"/>
            <w:gridSpan w:val="3"/>
            <w:tcBorders>
              <w:top w:val="single" w:sz="4" w:space="0" w:color="000000"/>
              <w:left w:val="single" w:sz="4" w:space="0" w:color="000000"/>
              <w:bottom w:val="single" w:sz="4" w:space="0" w:color="000000"/>
              <w:right w:val="single" w:sz="4" w:space="0" w:color="000000"/>
            </w:tcBorders>
          </w:tcPr>
          <w:p w:rsidR="00FC21EF" w:rsidRPr="00542530" w:rsidRDefault="00FC21EF" w:rsidP="00822810">
            <w:pPr>
              <w:ind w:leftChars="0" w:left="2" w:hanging="2"/>
              <w:rPr>
                <w:rFonts w:asciiTheme="minorHAnsi" w:eastAsia="Arial" w:hAnsiTheme="minorHAnsi" w:cstheme="minorHAnsi"/>
                <w:sz w:val="22"/>
                <w:szCs w:val="22"/>
              </w:rPr>
            </w:pPr>
          </w:p>
          <w:p w:rsidR="00FC21EF" w:rsidRPr="00542530" w:rsidRDefault="00FC21EF" w:rsidP="00822810">
            <w:pPr>
              <w:ind w:leftChars="0" w:left="2" w:hanging="2"/>
              <w:rPr>
                <w:rFonts w:asciiTheme="minorHAnsi" w:eastAsia="Arial" w:hAnsiTheme="minorHAnsi" w:cstheme="minorHAnsi"/>
                <w:sz w:val="22"/>
                <w:szCs w:val="22"/>
              </w:rPr>
            </w:pPr>
          </w:p>
          <w:p w:rsidR="00FC21EF" w:rsidRPr="00542530" w:rsidRDefault="00FC21EF" w:rsidP="00822810">
            <w:pPr>
              <w:ind w:leftChars="0" w:left="2" w:hanging="2"/>
              <w:rPr>
                <w:rFonts w:asciiTheme="minorHAnsi" w:eastAsia="Arial" w:hAnsiTheme="minorHAnsi" w:cstheme="minorHAnsi"/>
                <w:sz w:val="22"/>
                <w:szCs w:val="22"/>
              </w:rPr>
            </w:pPr>
          </w:p>
        </w:tc>
      </w:tr>
      <w:tr w:rsidR="00FC21EF" w:rsidRPr="00542530" w:rsidTr="00542530">
        <w:tc>
          <w:tcPr>
            <w:tcW w:w="2836" w:type="dxa"/>
            <w:tcBorders>
              <w:top w:val="single" w:sz="4" w:space="0" w:color="000000"/>
              <w:left w:val="single" w:sz="4" w:space="0" w:color="000000"/>
              <w:bottom w:val="single" w:sz="4" w:space="0" w:color="000000"/>
              <w:right w:val="single" w:sz="4" w:space="0" w:color="000000"/>
            </w:tcBorders>
            <w:shd w:val="clear" w:color="auto" w:fill="F3F3F3"/>
          </w:tcPr>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Telephone</w:t>
            </w:r>
            <w:r w:rsidRPr="00480811">
              <w:rPr>
                <w:rFonts w:asciiTheme="minorHAnsi" w:eastAsia="Calibri" w:hAnsiTheme="minorHAnsi" w:cstheme="minorHAnsi"/>
                <w:b/>
                <w:szCs w:val="22"/>
              </w:rPr>
              <w:t xml:space="preserve"> №</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480811" w:rsidRDefault="00FC21EF" w:rsidP="00822810">
            <w:pPr>
              <w:ind w:leftChars="0" w:left="2" w:hanging="2"/>
              <w:rPr>
                <w:rFonts w:asciiTheme="minorHAnsi" w:eastAsia="Calibri" w:hAnsiTheme="minorHAnsi" w:cstheme="minorHAnsi"/>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F3F3F3"/>
          </w:tcPr>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Telephone</w:t>
            </w:r>
            <w:r w:rsidRPr="00480811">
              <w:rPr>
                <w:rFonts w:asciiTheme="minorHAnsi" w:eastAsia="Calibri" w:hAnsiTheme="minorHAnsi" w:cstheme="minorHAnsi"/>
                <w:b/>
                <w:szCs w:val="22"/>
              </w:rPr>
              <w:t xml:space="preserve"> №</w:t>
            </w:r>
          </w:p>
        </w:tc>
        <w:tc>
          <w:tcPr>
            <w:tcW w:w="2409" w:type="dxa"/>
            <w:gridSpan w:val="3"/>
            <w:tcBorders>
              <w:top w:val="single" w:sz="4" w:space="0" w:color="000000"/>
              <w:left w:val="single" w:sz="4" w:space="0" w:color="000000"/>
              <w:bottom w:val="single" w:sz="4" w:space="0" w:color="000000"/>
              <w:right w:val="single" w:sz="4" w:space="0" w:color="000000"/>
            </w:tcBorders>
          </w:tcPr>
          <w:p w:rsidR="00FC21EF" w:rsidRPr="00542530" w:rsidRDefault="00FC21EF" w:rsidP="00822810">
            <w:pPr>
              <w:ind w:leftChars="0" w:left="2" w:hanging="2"/>
              <w:rPr>
                <w:rFonts w:asciiTheme="minorHAnsi" w:eastAsia="Arial" w:hAnsiTheme="minorHAnsi" w:cstheme="minorHAnsi"/>
                <w:sz w:val="22"/>
                <w:szCs w:val="22"/>
              </w:rPr>
            </w:pPr>
          </w:p>
        </w:tc>
      </w:tr>
      <w:tr w:rsidR="00FC21EF" w:rsidRPr="00542530" w:rsidTr="00542530">
        <w:tc>
          <w:tcPr>
            <w:tcW w:w="2836" w:type="dxa"/>
            <w:tcBorders>
              <w:top w:val="single" w:sz="4" w:space="0" w:color="000000"/>
              <w:left w:val="single" w:sz="4" w:space="0" w:color="000000"/>
              <w:bottom w:val="single" w:sz="4" w:space="0" w:color="000000"/>
              <w:right w:val="single" w:sz="4" w:space="0" w:color="000000"/>
            </w:tcBorders>
            <w:shd w:val="clear" w:color="auto" w:fill="F3F3F3"/>
          </w:tcPr>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jc w:val="both"/>
              <w:rPr>
                <w:rFonts w:asciiTheme="minorHAnsi" w:eastAsia="Arial" w:hAnsiTheme="minorHAnsi" w:cstheme="minorHAnsi"/>
                <w:szCs w:val="22"/>
              </w:rPr>
            </w:pPr>
            <w:r w:rsidRPr="00480811">
              <w:rPr>
                <w:rFonts w:asciiTheme="minorHAnsi" w:eastAsia="Arial" w:hAnsiTheme="minorHAnsi" w:cstheme="minorHAnsi"/>
                <w:b/>
                <w:szCs w:val="22"/>
              </w:rPr>
              <w:t>Email (please provide)</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480811" w:rsidRDefault="00FC21EF" w:rsidP="00822810">
            <w:pPr>
              <w:ind w:leftChars="0" w:left="2" w:hanging="2"/>
              <w:rPr>
                <w:rFonts w:asciiTheme="minorHAnsi" w:eastAsia="Arial" w:hAnsiTheme="minorHAnsi" w:cstheme="minorHAnsi"/>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F3F3F3"/>
          </w:tcPr>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Email (please provide)</w:t>
            </w:r>
          </w:p>
        </w:tc>
        <w:tc>
          <w:tcPr>
            <w:tcW w:w="2409" w:type="dxa"/>
            <w:gridSpan w:val="3"/>
            <w:tcBorders>
              <w:top w:val="single" w:sz="4" w:space="0" w:color="000000"/>
              <w:left w:val="single" w:sz="4" w:space="0" w:color="000000"/>
              <w:bottom w:val="single" w:sz="4" w:space="0" w:color="000000"/>
              <w:right w:val="single" w:sz="4" w:space="0" w:color="000000"/>
            </w:tcBorders>
          </w:tcPr>
          <w:p w:rsidR="00FC21EF" w:rsidRPr="00542530" w:rsidRDefault="00FC21EF" w:rsidP="00822810">
            <w:pPr>
              <w:ind w:leftChars="0" w:left="2" w:hanging="2"/>
              <w:rPr>
                <w:rFonts w:asciiTheme="minorHAnsi" w:eastAsia="Arial" w:hAnsiTheme="minorHAnsi" w:cstheme="minorHAnsi"/>
                <w:sz w:val="22"/>
                <w:szCs w:val="22"/>
              </w:rPr>
            </w:pPr>
          </w:p>
        </w:tc>
      </w:tr>
      <w:tr w:rsidR="00FC21EF" w:rsidRPr="00542530" w:rsidTr="00542530">
        <w:tc>
          <w:tcPr>
            <w:tcW w:w="2836" w:type="dxa"/>
            <w:tcBorders>
              <w:top w:val="single" w:sz="4" w:space="0" w:color="000000"/>
              <w:left w:val="single" w:sz="4" w:space="0" w:color="000000"/>
              <w:bottom w:val="single" w:sz="4" w:space="0" w:color="000000"/>
              <w:right w:val="single" w:sz="4" w:space="0" w:color="000000"/>
            </w:tcBorders>
            <w:shd w:val="clear" w:color="auto" w:fill="F3F3F3"/>
          </w:tcPr>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Relationship</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480811" w:rsidRDefault="00FC21EF" w:rsidP="00822810">
            <w:pPr>
              <w:ind w:leftChars="0" w:left="2" w:hanging="2"/>
              <w:rPr>
                <w:rFonts w:asciiTheme="minorHAnsi" w:eastAsia="Arial" w:hAnsiTheme="minorHAnsi" w:cstheme="minorHAnsi"/>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F3F3F3"/>
          </w:tcPr>
          <w:p w:rsidR="00FC21EF" w:rsidRPr="00480811" w:rsidRDefault="00FC21EF" w:rsidP="00822810">
            <w:pPr>
              <w:ind w:leftChars="0" w:left="2" w:hanging="2"/>
              <w:rPr>
                <w:rFonts w:asciiTheme="minorHAnsi" w:eastAsia="Arial" w:hAnsiTheme="minorHAnsi" w:cstheme="minorHAnsi"/>
                <w:szCs w:val="22"/>
              </w:rPr>
            </w:pPr>
          </w:p>
          <w:p w:rsidR="00FC21EF" w:rsidRPr="00480811" w:rsidRDefault="00FC21EF"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Relationship</w:t>
            </w:r>
          </w:p>
        </w:tc>
        <w:tc>
          <w:tcPr>
            <w:tcW w:w="2409" w:type="dxa"/>
            <w:gridSpan w:val="3"/>
            <w:tcBorders>
              <w:top w:val="single" w:sz="4" w:space="0" w:color="000000"/>
              <w:left w:val="single" w:sz="4" w:space="0" w:color="000000"/>
              <w:bottom w:val="single" w:sz="4" w:space="0" w:color="000000"/>
              <w:right w:val="single" w:sz="4" w:space="0" w:color="000000"/>
            </w:tcBorders>
          </w:tcPr>
          <w:p w:rsidR="00FC21EF" w:rsidRPr="00542530" w:rsidRDefault="00FC21EF" w:rsidP="00822810">
            <w:pPr>
              <w:ind w:leftChars="0" w:left="2" w:hanging="2"/>
              <w:rPr>
                <w:rFonts w:asciiTheme="minorHAnsi" w:eastAsia="Arial" w:hAnsiTheme="minorHAnsi" w:cstheme="minorHAnsi"/>
                <w:sz w:val="22"/>
                <w:szCs w:val="22"/>
              </w:rPr>
            </w:pPr>
          </w:p>
        </w:tc>
      </w:tr>
      <w:tr w:rsidR="00FC21EF" w:rsidRPr="00542530" w:rsidTr="00542530">
        <w:tc>
          <w:tcPr>
            <w:tcW w:w="2836" w:type="dxa"/>
            <w:tcBorders>
              <w:top w:val="single" w:sz="4" w:space="0" w:color="000000"/>
              <w:left w:val="single" w:sz="4" w:space="0" w:color="000000"/>
              <w:bottom w:val="single" w:sz="4" w:space="0" w:color="000000"/>
              <w:right w:val="single" w:sz="4" w:space="0" w:color="000000"/>
            </w:tcBorders>
            <w:shd w:val="clear" w:color="auto" w:fill="F3F3F3"/>
            <w:hideMark/>
          </w:tcPr>
          <w:p w:rsidR="00FC21EF" w:rsidRPr="00480811" w:rsidRDefault="00FC21EF"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How long known?</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480811" w:rsidRDefault="00FC21EF" w:rsidP="00822810">
            <w:pPr>
              <w:ind w:leftChars="0" w:left="2" w:hanging="2"/>
              <w:rPr>
                <w:rFonts w:asciiTheme="minorHAnsi" w:eastAsia="Arial" w:hAnsiTheme="minorHAnsi" w:cstheme="minorHAnsi"/>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F3F3F3"/>
            <w:hideMark/>
          </w:tcPr>
          <w:p w:rsidR="00FC21EF" w:rsidRPr="00480811" w:rsidRDefault="00FC21EF"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How long known?</w:t>
            </w:r>
          </w:p>
        </w:tc>
        <w:tc>
          <w:tcPr>
            <w:tcW w:w="2409" w:type="dxa"/>
            <w:gridSpan w:val="3"/>
            <w:tcBorders>
              <w:top w:val="single" w:sz="4" w:space="0" w:color="000000"/>
              <w:left w:val="single" w:sz="4" w:space="0" w:color="000000"/>
              <w:bottom w:val="single" w:sz="4" w:space="0" w:color="000000"/>
              <w:right w:val="single" w:sz="4" w:space="0" w:color="000000"/>
            </w:tcBorders>
          </w:tcPr>
          <w:p w:rsidR="00FC21EF" w:rsidRPr="00542530" w:rsidRDefault="00FC21EF" w:rsidP="00822810">
            <w:pPr>
              <w:ind w:leftChars="0" w:left="2" w:hanging="2"/>
              <w:rPr>
                <w:rFonts w:asciiTheme="minorHAnsi" w:eastAsia="Arial" w:hAnsiTheme="minorHAnsi" w:cstheme="minorHAnsi"/>
                <w:sz w:val="22"/>
                <w:szCs w:val="22"/>
              </w:rPr>
            </w:pPr>
          </w:p>
        </w:tc>
      </w:tr>
      <w:tr w:rsidR="00C7646E" w:rsidRPr="00542530" w:rsidTr="00C17360">
        <w:tc>
          <w:tcPr>
            <w:tcW w:w="2836" w:type="dxa"/>
            <w:tcBorders>
              <w:top w:val="single" w:sz="4" w:space="0" w:color="000000"/>
              <w:left w:val="single" w:sz="4" w:space="0" w:color="000000"/>
              <w:bottom w:val="single" w:sz="4" w:space="0" w:color="000000"/>
              <w:right w:val="single" w:sz="4" w:space="0" w:color="000000"/>
            </w:tcBorders>
            <w:shd w:val="clear" w:color="auto" w:fill="F3F3F3"/>
            <w:hideMark/>
          </w:tcPr>
          <w:p w:rsidR="00C7646E" w:rsidRPr="00480811" w:rsidRDefault="00C7646E"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Worked From</w:t>
            </w:r>
          </w:p>
        </w:tc>
        <w:tc>
          <w:tcPr>
            <w:tcW w:w="963" w:type="dxa"/>
            <w:tcBorders>
              <w:top w:val="single" w:sz="4" w:space="0" w:color="000000"/>
              <w:left w:val="single" w:sz="4" w:space="0" w:color="000000"/>
              <w:bottom w:val="single" w:sz="4" w:space="0" w:color="000000"/>
              <w:right w:val="single" w:sz="4" w:space="0" w:color="000000"/>
            </w:tcBorders>
          </w:tcPr>
          <w:p w:rsidR="00C7646E" w:rsidRPr="00480811" w:rsidRDefault="00C7646E" w:rsidP="00822810">
            <w:pPr>
              <w:ind w:leftChars="0" w:left="2" w:hanging="2"/>
              <w:rPr>
                <w:rFonts w:asciiTheme="minorHAnsi" w:eastAsia="Arial" w:hAnsiTheme="minorHAnsi" w:cstheme="minorHAnsi"/>
                <w:szCs w:val="22"/>
              </w:rPr>
            </w:pPr>
          </w:p>
        </w:tc>
        <w:tc>
          <w:tcPr>
            <w:tcW w:w="615" w:type="dxa"/>
            <w:tcBorders>
              <w:top w:val="single" w:sz="4" w:space="0" w:color="000000"/>
              <w:left w:val="single" w:sz="4" w:space="0" w:color="000000"/>
              <w:bottom w:val="single" w:sz="4" w:space="0" w:color="000000"/>
              <w:right w:val="single" w:sz="4" w:space="0" w:color="000000"/>
            </w:tcBorders>
            <w:hideMark/>
          </w:tcPr>
          <w:p w:rsidR="00C7646E" w:rsidRPr="00480811" w:rsidRDefault="00C7646E"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To</w:t>
            </w:r>
          </w:p>
        </w:tc>
        <w:tc>
          <w:tcPr>
            <w:tcW w:w="974" w:type="dxa"/>
            <w:tcBorders>
              <w:top w:val="single" w:sz="4" w:space="0" w:color="000000"/>
              <w:left w:val="single" w:sz="4" w:space="0" w:color="000000"/>
              <w:bottom w:val="single" w:sz="4" w:space="0" w:color="000000"/>
              <w:right w:val="single" w:sz="4" w:space="0" w:color="000000"/>
            </w:tcBorders>
          </w:tcPr>
          <w:p w:rsidR="00C7646E" w:rsidRPr="00480811" w:rsidRDefault="00C7646E" w:rsidP="00822810">
            <w:pPr>
              <w:ind w:leftChars="0" w:left="2" w:hanging="2"/>
              <w:rPr>
                <w:rFonts w:asciiTheme="minorHAnsi" w:eastAsia="Arial" w:hAnsiTheme="minorHAnsi" w:cstheme="minorHAnsi"/>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F3F3F3"/>
            <w:hideMark/>
          </w:tcPr>
          <w:p w:rsidR="00C7646E" w:rsidRPr="00480811" w:rsidRDefault="00C7646E" w:rsidP="00822810">
            <w:pPr>
              <w:ind w:leftChars="0" w:left="2" w:hanging="2"/>
              <w:rPr>
                <w:rFonts w:asciiTheme="minorHAnsi" w:eastAsia="Arial" w:hAnsiTheme="minorHAnsi" w:cstheme="minorHAnsi"/>
                <w:szCs w:val="22"/>
              </w:rPr>
            </w:pPr>
            <w:r w:rsidRPr="00480811">
              <w:rPr>
                <w:rFonts w:asciiTheme="minorHAnsi" w:eastAsia="Arial" w:hAnsiTheme="minorHAnsi" w:cstheme="minorHAnsi"/>
                <w:b/>
                <w:szCs w:val="22"/>
              </w:rPr>
              <w:t xml:space="preserve">Worked From </w:t>
            </w:r>
          </w:p>
        </w:tc>
        <w:tc>
          <w:tcPr>
            <w:tcW w:w="708" w:type="dxa"/>
            <w:tcBorders>
              <w:top w:val="single" w:sz="4" w:space="0" w:color="000000"/>
              <w:left w:val="single" w:sz="4" w:space="0" w:color="000000"/>
              <w:bottom w:val="single" w:sz="4" w:space="0" w:color="auto"/>
              <w:right w:val="nil"/>
            </w:tcBorders>
          </w:tcPr>
          <w:p w:rsidR="00C7646E" w:rsidRPr="00542530" w:rsidRDefault="00C7646E" w:rsidP="00822810">
            <w:pPr>
              <w:ind w:leftChars="0" w:left="2" w:hanging="2"/>
              <w:rPr>
                <w:rFonts w:asciiTheme="minorHAnsi" w:eastAsia="Arial" w:hAnsiTheme="minorHAnsi" w:cstheme="minorHAnsi"/>
                <w:sz w:val="22"/>
                <w:szCs w:val="22"/>
              </w:rPr>
            </w:pPr>
            <w:r w:rsidRPr="00542530">
              <w:rPr>
                <w:rFonts w:asciiTheme="minorHAnsi" w:eastAsia="Arial" w:hAnsiTheme="minorHAnsi" w:cstheme="minorHAnsi"/>
                <w:sz w:val="22"/>
                <w:szCs w:val="22"/>
              </w:rPr>
              <w:t xml:space="preserve">               </w:t>
            </w:r>
          </w:p>
        </w:tc>
        <w:tc>
          <w:tcPr>
            <w:tcW w:w="465" w:type="dxa"/>
            <w:tcBorders>
              <w:top w:val="single" w:sz="4" w:space="0" w:color="000000"/>
              <w:left w:val="single" w:sz="4" w:space="0" w:color="000000"/>
              <w:bottom w:val="single" w:sz="4" w:space="0" w:color="auto"/>
              <w:right w:val="single" w:sz="4" w:space="0" w:color="auto"/>
            </w:tcBorders>
            <w:hideMark/>
          </w:tcPr>
          <w:p w:rsidR="00C7646E" w:rsidRPr="00542530" w:rsidRDefault="00C7646E" w:rsidP="00C7646E">
            <w:pPr>
              <w:ind w:leftChars="0" w:left="0" w:firstLineChars="0" w:firstLine="0"/>
              <w:rPr>
                <w:rFonts w:asciiTheme="minorHAnsi" w:eastAsia="Arial" w:hAnsiTheme="minorHAnsi" w:cstheme="minorHAnsi"/>
                <w:sz w:val="22"/>
                <w:szCs w:val="22"/>
              </w:rPr>
            </w:pPr>
            <w:r w:rsidRPr="00542530">
              <w:rPr>
                <w:rFonts w:asciiTheme="minorHAnsi" w:eastAsia="Arial" w:hAnsiTheme="minorHAnsi" w:cstheme="minorHAnsi"/>
                <w:b/>
                <w:sz w:val="22"/>
                <w:szCs w:val="22"/>
              </w:rPr>
              <w:t>To</w:t>
            </w:r>
          </w:p>
        </w:tc>
        <w:tc>
          <w:tcPr>
            <w:tcW w:w="1236" w:type="dxa"/>
            <w:tcBorders>
              <w:top w:val="single" w:sz="4" w:space="0" w:color="000000"/>
              <w:left w:val="single" w:sz="4" w:space="0" w:color="000000"/>
              <w:bottom w:val="single" w:sz="4" w:space="0" w:color="auto"/>
              <w:right w:val="single" w:sz="4" w:space="0" w:color="auto"/>
            </w:tcBorders>
          </w:tcPr>
          <w:p w:rsidR="00C7646E" w:rsidRPr="00542530" w:rsidRDefault="00C7646E" w:rsidP="00C7646E">
            <w:pPr>
              <w:ind w:leftChars="0" w:left="0" w:firstLineChars="0" w:firstLine="0"/>
              <w:rPr>
                <w:rFonts w:asciiTheme="minorHAnsi" w:eastAsia="Arial" w:hAnsiTheme="minorHAnsi" w:cstheme="minorHAnsi"/>
                <w:sz w:val="22"/>
                <w:szCs w:val="22"/>
              </w:rPr>
            </w:pPr>
          </w:p>
        </w:tc>
      </w:tr>
      <w:tr w:rsidR="00FC21EF" w:rsidRPr="00542530" w:rsidTr="00542530">
        <w:trPr>
          <w:trHeight w:val="728"/>
        </w:trPr>
        <w:tc>
          <w:tcPr>
            <w:tcW w:w="2836" w:type="dxa"/>
            <w:tcBorders>
              <w:top w:val="single" w:sz="4" w:space="0" w:color="000000"/>
              <w:left w:val="single" w:sz="4" w:space="0" w:color="000000"/>
              <w:bottom w:val="single" w:sz="4" w:space="0" w:color="000000"/>
              <w:right w:val="single" w:sz="4" w:space="0" w:color="auto"/>
            </w:tcBorders>
            <w:shd w:val="clear" w:color="auto" w:fill="F3F3F3"/>
          </w:tcPr>
          <w:p w:rsidR="00FC21EF" w:rsidRPr="00480811" w:rsidRDefault="00FC21EF" w:rsidP="00822810">
            <w:pPr>
              <w:ind w:leftChars="0" w:left="2" w:hanging="2"/>
              <w:rPr>
                <w:rFonts w:asciiTheme="minorHAnsi" w:eastAsia="Arial" w:hAnsiTheme="minorHAnsi" w:cstheme="minorHAnsi"/>
                <w:b/>
                <w:szCs w:val="22"/>
              </w:rPr>
            </w:pPr>
            <w:r w:rsidRPr="00480811">
              <w:rPr>
                <w:rFonts w:asciiTheme="minorHAnsi" w:eastAsia="Arial" w:hAnsiTheme="minorHAnsi" w:cstheme="minorHAnsi"/>
                <w:b/>
                <w:szCs w:val="22"/>
              </w:rPr>
              <w:t xml:space="preserve">Did this role involve working with </w:t>
            </w:r>
            <w:r w:rsidR="009036FC" w:rsidRPr="00480811">
              <w:rPr>
                <w:rFonts w:asciiTheme="minorHAnsi" w:eastAsia="Arial" w:hAnsiTheme="minorHAnsi" w:cstheme="minorHAnsi"/>
                <w:b/>
                <w:szCs w:val="22"/>
              </w:rPr>
              <w:t>c</w:t>
            </w:r>
            <w:r w:rsidRPr="00480811">
              <w:rPr>
                <w:rFonts w:asciiTheme="minorHAnsi" w:eastAsia="Arial" w:hAnsiTheme="minorHAnsi" w:cstheme="minorHAnsi"/>
                <w:b/>
                <w:szCs w:val="22"/>
              </w:rPr>
              <w:t xml:space="preserve">hildren, young people and/or vulnerable adults? </w:t>
            </w:r>
          </w:p>
        </w:tc>
        <w:tc>
          <w:tcPr>
            <w:tcW w:w="2552" w:type="dxa"/>
            <w:gridSpan w:val="3"/>
            <w:tcBorders>
              <w:top w:val="single" w:sz="4" w:space="0" w:color="auto"/>
              <w:left w:val="single" w:sz="4" w:space="0" w:color="000000"/>
              <w:bottom w:val="single" w:sz="4" w:space="0" w:color="000000"/>
              <w:right w:val="single" w:sz="4" w:space="0" w:color="000000"/>
            </w:tcBorders>
            <w:shd w:val="clear" w:color="auto" w:fill="FFFFFF" w:themeFill="background1"/>
          </w:tcPr>
          <w:p w:rsidR="00FC21EF" w:rsidRPr="00480811" w:rsidRDefault="00FC21EF" w:rsidP="00822810">
            <w:pPr>
              <w:ind w:leftChars="0" w:left="2" w:hanging="2"/>
              <w:rPr>
                <w:rFonts w:asciiTheme="minorHAnsi" w:eastAsia="Arial" w:hAnsiTheme="minorHAnsi" w:cstheme="minorHAnsi"/>
                <w:b/>
                <w:szCs w:val="22"/>
              </w:rPr>
            </w:pPr>
          </w:p>
        </w:tc>
        <w:tc>
          <w:tcPr>
            <w:tcW w:w="2835" w:type="dxa"/>
            <w:tcBorders>
              <w:top w:val="single" w:sz="4" w:space="0" w:color="auto"/>
              <w:left w:val="single" w:sz="4" w:space="0" w:color="000000"/>
              <w:bottom w:val="single" w:sz="4" w:space="0" w:color="000000"/>
              <w:right w:val="single" w:sz="4" w:space="0" w:color="000000"/>
            </w:tcBorders>
            <w:shd w:val="clear" w:color="auto" w:fill="F3F3F3"/>
          </w:tcPr>
          <w:p w:rsidR="00FC21EF" w:rsidRPr="00480811" w:rsidRDefault="00542530" w:rsidP="00822810">
            <w:pPr>
              <w:ind w:leftChars="0" w:left="2" w:hanging="2"/>
              <w:rPr>
                <w:rFonts w:asciiTheme="minorHAnsi" w:eastAsia="Arial" w:hAnsiTheme="minorHAnsi" w:cstheme="minorHAnsi"/>
                <w:b/>
                <w:szCs w:val="22"/>
              </w:rPr>
            </w:pPr>
            <w:r w:rsidRPr="00480811">
              <w:rPr>
                <w:rFonts w:asciiTheme="minorHAnsi" w:eastAsia="Arial" w:hAnsiTheme="minorHAnsi" w:cstheme="minorHAnsi"/>
                <w:b/>
                <w:szCs w:val="22"/>
              </w:rPr>
              <w:t>Did this role involve working with children, young people and/or vulnerable adults?</w:t>
            </w:r>
          </w:p>
        </w:tc>
        <w:tc>
          <w:tcPr>
            <w:tcW w:w="2409" w:type="dxa"/>
            <w:gridSpan w:val="3"/>
            <w:tcBorders>
              <w:top w:val="single" w:sz="4" w:space="0" w:color="auto"/>
              <w:left w:val="single" w:sz="4" w:space="0" w:color="000000"/>
              <w:bottom w:val="single" w:sz="4" w:space="0" w:color="000000"/>
              <w:right w:val="single" w:sz="4" w:space="0" w:color="auto"/>
            </w:tcBorders>
            <w:shd w:val="clear" w:color="auto" w:fill="FFFFFF" w:themeFill="background1"/>
          </w:tcPr>
          <w:p w:rsidR="00FC21EF" w:rsidRPr="00542530" w:rsidRDefault="00FC21EF" w:rsidP="00822810">
            <w:pPr>
              <w:ind w:leftChars="0" w:left="2" w:hanging="2"/>
              <w:rPr>
                <w:rFonts w:asciiTheme="minorHAnsi" w:eastAsia="Arial" w:hAnsiTheme="minorHAnsi" w:cstheme="minorHAnsi"/>
                <w:b/>
                <w:sz w:val="22"/>
                <w:szCs w:val="22"/>
              </w:rPr>
            </w:pPr>
          </w:p>
        </w:tc>
      </w:tr>
    </w:tbl>
    <w:p w:rsidR="005B015F" w:rsidRDefault="005B015F" w:rsidP="006A28F1">
      <w:pPr>
        <w:suppressAutoHyphens w:val="0"/>
        <w:spacing w:line="240" w:lineRule="auto"/>
        <w:ind w:leftChars="0" w:left="0" w:firstLineChars="0" w:firstLine="0"/>
        <w:outlineLvl w:val="9"/>
        <w:rPr>
          <w:rFonts w:asciiTheme="minorHAnsi" w:eastAsia="Times New Roman" w:hAnsiTheme="minorHAnsi" w:cstheme="minorHAnsi"/>
          <w:position w:val="0"/>
          <w:sz w:val="22"/>
          <w:szCs w:val="22"/>
          <w:lang w:val="en-GB" w:eastAsia="en-GB"/>
        </w:rPr>
      </w:pPr>
    </w:p>
    <w:p w:rsidR="00480811" w:rsidRDefault="00480811" w:rsidP="006A28F1">
      <w:pPr>
        <w:suppressAutoHyphens w:val="0"/>
        <w:spacing w:line="240" w:lineRule="auto"/>
        <w:ind w:leftChars="0" w:left="0" w:firstLineChars="0" w:firstLine="0"/>
        <w:outlineLvl w:val="9"/>
        <w:rPr>
          <w:rFonts w:asciiTheme="minorHAnsi" w:eastAsia="Times New Roman" w:hAnsiTheme="minorHAnsi" w:cstheme="minorHAnsi"/>
          <w:position w:val="0"/>
          <w:sz w:val="22"/>
          <w:szCs w:val="22"/>
          <w:lang w:val="en-GB" w:eastAsia="en-GB"/>
        </w:rPr>
      </w:pPr>
    </w:p>
    <w:p w:rsidR="00480811" w:rsidRDefault="00480811" w:rsidP="006A28F1">
      <w:pPr>
        <w:suppressAutoHyphens w:val="0"/>
        <w:spacing w:line="240" w:lineRule="auto"/>
        <w:ind w:leftChars="0" w:left="0" w:firstLineChars="0" w:firstLine="0"/>
        <w:outlineLvl w:val="9"/>
        <w:rPr>
          <w:rFonts w:asciiTheme="minorHAnsi" w:eastAsia="Times New Roman" w:hAnsiTheme="minorHAnsi" w:cstheme="minorHAnsi"/>
          <w:position w:val="0"/>
          <w:sz w:val="22"/>
          <w:szCs w:val="22"/>
          <w:lang w:val="en-GB" w:eastAsia="en-GB"/>
        </w:rPr>
      </w:pPr>
    </w:p>
    <w:p w:rsidR="00480811" w:rsidRPr="00542530" w:rsidRDefault="00480811" w:rsidP="006A28F1">
      <w:pPr>
        <w:suppressAutoHyphens w:val="0"/>
        <w:spacing w:line="240" w:lineRule="auto"/>
        <w:ind w:leftChars="0" w:left="0" w:firstLineChars="0" w:firstLine="0"/>
        <w:outlineLvl w:val="9"/>
        <w:rPr>
          <w:rFonts w:asciiTheme="minorHAnsi" w:eastAsia="Times New Roman" w:hAnsiTheme="minorHAnsi" w:cstheme="minorHAnsi"/>
          <w:position w:val="0"/>
          <w:sz w:val="22"/>
          <w:szCs w:val="22"/>
          <w:lang w:val="en-GB" w:eastAsia="en-GB"/>
        </w:rPr>
      </w:pPr>
    </w:p>
    <w:tbl>
      <w:tblPr>
        <w:tblW w:w="10632" w:type="dxa"/>
        <w:tblInd w:w="-431" w:type="dxa"/>
        <w:tblCellMar>
          <w:top w:w="15" w:type="dxa"/>
          <w:left w:w="15" w:type="dxa"/>
          <w:bottom w:w="15" w:type="dxa"/>
          <w:right w:w="15" w:type="dxa"/>
        </w:tblCellMar>
        <w:tblLook w:val="04A0" w:firstRow="1" w:lastRow="0" w:firstColumn="1" w:lastColumn="0" w:noHBand="0" w:noVBand="1"/>
      </w:tblPr>
      <w:tblGrid>
        <w:gridCol w:w="10632"/>
      </w:tblGrid>
      <w:tr w:rsidR="006A28F1" w:rsidRPr="006A28F1" w:rsidTr="008E4418">
        <w:tc>
          <w:tcPr>
            <w:tcW w:w="1063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15" w:type="dxa"/>
              <w:bottom w:w="0" w:type="dxa"/>
              <w:right w:w="115" w:type="dxa"/>
            </w:tcMar>
            <w:hideMark/>
          </w:tcPr>
          <w:p w:rsidR="006A28F1" w:rsidRPr="00FE2DC0" w:rsidRDefault="006A28F1"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 w:val="22"/>
                <w:szCs w:val="22"/>
                <w:lang w:val="en-GB" w:eastAsia="en-GB"/>
              </w:rPr>
            </w:pPr>
            <w:r w:rsidRPr="00FE2DC0">
              <w:rPr>
                <w:rFonts w:asciiTheme="minorHAnsi" w:eastAsia="Times New Roman" w:hAnsiTheme="minorHAnsi" w:cstheme="minorHAnsi"/>
                <w:b/>
                <w:bCs/>
                <w:color w:val="000000" w:themeColor="text1"/>
                <w:position w:val="0"/>
                <w:sz w:val="22"/>
                <w:szCs w:val="22"/>
                <w:lang w:val="en-GB" w:eastAsia="en-GB"/>
              </w:rPr>
              <w:lastRenderedPageBreak/>
              <w:t>Selection requirements</w:t>
            </w:r>
          </w:p>
        </w:tc>
      </w:tr>
      <w:tr w:rsidR="006A28F1" w:rsidRPr="006A28F1" w:rsidTr="008E4418">
        <w:tc>
          <w:tcPr>
            <w:tcW w:w="10632"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6A28F1" w:rsidRPr="00480811" w:rsidRDefault="006A28F1" w:rsidP="009036FC">
            <w:pPr>
              <w:suppressAutoHyphens w:val="0"/>
              <w:spacing w:line="240" w:lineRule="auto"/>
              <w:ind w:leftChars="0" w:left="-2" w:firstLineChars="0" w:hanging="2"/>
              <w:jc w:val="both"/>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color w:val="000000"/>
                <w:position w:val="0"/>
                <w:szCs w:val="24"/>
                <w:lang w:val="en-GB" w:eastAsia="en-GB"/>
              </w:rPr>
              <w:t xml:space="preserve">Wherever possible and reasonable we will </w:t>
            </w:r>
            <w:r w:rsidR="00675C70" w:rsidRPr="00480811">
              <w:rPr>
                <w:rFonts w:asciiTheme="minorHAnsi" w:eastAsia="Times New Roman" w:hAnsiTheme="minorHAnsi" w:cstheme="minorHAnsi"/>
                <w:color w:val="000000"/>
                <w:position w:val="0"/>
                <w:szCs w:val="24"/>
                <w:lang w:val="en-GB" w:eastAsia="en-GB"/>
              </w:rPr>
              <w:t>adjust</w:t>
            </w:r>
            <w:r w:rsidRPr="00480811">
              <w:rPr>
                <w:rFonts w:asciiTheme="minorHAnsi" w:eastAsia="Times New Roman" w:hAnsiTheme="minorHAnsi" w:cstheme="minorHAnsi"/>
                <w:color w:val="000000"/>
                <w:position w:val="0"/>
                <w:szCs w:val="24"/>
                <w:lang w:val="en-GB" w:eastAsia="en-GB"/>
              </w:rPr>
              <w:t xml:space="preserve"> and offer alternatives to help a person with a disability through the application and selection process</w:t>
            </w:r>
            <w:bookmarkStart w:id="2" w:name="_GoBack"/>
            <w:bookmarkEnd w:id="2"/>
          </w:p>
          <w:p w:rsidR="006A28F1" w:rsidRPr="00480811" w:rsidRDefault="006A28F1" w:rsidP="009036FC">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p>
          <w:p w:rsidR="006A28F1" w:rsidRPr="00480811" w:rsidRDefault="00D4305D" w:rsidP="009036FC">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color w:val="000000"/>
                <w:position w:val="0"/>
                <w:szCs w:val="24"/>
                <w:lang w:val="en-GB" w:eastAsia="en-GB"/>
              </w:rPr>
              <w:t>If applicable p</w:t>
            </w:r>
            <w:r w:rsidR="006A28F1" w:rsidRPr="00480811">
              <w:rPr>
                <w:rFonts w:asciiTheme="minorHAnsi" w:eastAsia="Times New Roman" w:hAnsiTheme="minorHAnsi" w:cstheme="minorHAnsi"/>
                <w:color w:val="000000"/>
                <w:position w:val="0"/>
                <w:szCs w:val="24"/>
                <w:lang w:val="en-GB" w:eastAsia="en-GB"/>
              </w:rPr>
              <w:t xml:space="preserve">lease provide details below of any information you would like us to </w:t>
            </w:r>
            <w:r w:rsidR="0098229B" w:rsidRPr="00480811">
              <w:rPr>
                <w:rFonts w:asciiTheme="minorHAnsi" w:eastAsia="Times New Roman" w:hAnsiTheme="minorHAnsi" w:cstheme="minorHAnsi"/>
                <w:color w:val="000000"/>
                <w:position w:val="0"/>
                <w:szCs w:val="24"/>
                <w:lang w:val="en-GB" w:eastAsia="en-GB"/>
              </w:rPr>
              <w:t>consider</w:t>
            </w:r>
            <w:r w:rsidR="006A28F1" w:rsidRPr="00480811">
              <w:rPr>
                <w:rFonts w:asciiTheme="minorHAnsi" w:eastAsia="Times New Roman" w:hAnsiTheme="minorHAnsi" w:cstheme="minorHAnsi"/>
                <w:color w:val="000000"/>
                <w:position w:val="0"/>
                <w:szCs w:val="24"/>
                <w:lang w:val="en-GB" w:eastAsia="en-GB"/>
              </w:rPr>
              <w:t xml:space="preserve"> with regard to your disability in order to offer you a fair selection interview</w:t>
            </w:r>
          </w:p>
        </w:tc>
      </w:tr>
      <w:tr w:rsidR="006A28F1" w:rsidRPr="006A28F1" w:rsidTr="008E4418">
        <w:trPr>
          <w:trHeight w:val="1373"/>
        </w:trPr>
        <w:tc>
          <w:tcPr>
            <w:tcW w:w="106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A28F1" w:rsidRPr="00480811" w:rsidRDefault="006A28F1" w:rsidP="006A28F1">
            <w:pPr>
              <w:suppressAutoHyphens w:val="0"/>
              <w:spacing w:after="240" w:line="240" w:lineRule="auto"/>
              <w:ind w:leftChars="0" w:left="0" w:firstLineChars="0" w:firstLine="0"/>
              <w:outlineLvl w:val="9"/>
              <w:rPr>
                <w:rFonts w:asciiTheme="minorHAnsi" w:eastAsia="Times New Roman" w:hAnsiTheme="minorHAnsi" w:cstheme="minorHAnsi"/>
                <w:position w:val="0"/>
                <w:szCs w:val="24"/>
                <w:lang w:val="en-GB" w:eastAsia="en-GB"/>
              </w:rPr>
            </w:pPr>
          </w:p>
        </w:tc>
      </w:tr>
    </w:tbl>
    <w:p w:rsidR="009036FC" w:rsidRPr="001D5451" w:rsidRDefault="009036FC" w:rsidP="00DB2807">
      <w:pPr>
        <w:ind w:leftChars="0" w:left="0" w:firstLineChars="0" w:firstLine="0"/>
      </w:pPr>
    </w:p>
    <w:tbl>
      <w:tblPr>
        <w:tblW w:w="10632" w:type="dxa"/>
        <w:tblInd w:w="-431" w:type="dxa"/>
        <w:tblCellMar>
          <w:top w:w="15" w:type="dxa"/>
          <w:left w:w="15" w:type="dxa"/>
          <w:bottom w:w="15" w:type="dxa"/>
          <w:right w:w="15" w:type="dxa"/>
        </w:tblCellMar>
        <w:tblLook w:val="04A0" w:firstRow="1" w:lastRow="0" w:firstColumn="1" w:lastColumn="0" w:noHBand="0" w:noVBand="1"/>
      </w:tblPr>
      <w:tblGrid>
        <w:gridCol w:w="10632"/>
      </w:tblGrid>
      <w:tr w:rsidR="00101E26" w:rsidRPr="006A28F1" w:rsidTr="008E4418">
        <w:tc>
          <w:tcPr>
            <w:tcW w:w="1063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15" w:type="dxa"/>
              <w:bottom w:w="0" w:type="dxa"/>
              <w:right w:w="115" w:type="dxa"/>
            </w:tcMar>
            <w:hideMark/>
          </w:tcPr>
          <w:p w:rsidR="00101E26" w:rsidRPr="00FE2DC0" w:rsidRDefault="00101E26" w:rsidP="00822810">
            <w:pPr>
              <w:suppressAutoHyphens w:val="0"/>
              <w:spacing w:line="240" w:lineRule="auto"/>
              <w:ind w:leftChars="0" w:left="0" w:firstLineChars="0" w:firstLine="0"/>
              <w:jc w:val="both"/>
              <w:outlineLvl w:val="9"/>
              <w:rPr>
                <w:rFonts w:asciiTheme="minorHAnsi" w:eastAsia="Times New Roman" w:hAnsiTheme="minorHAnsi" w:cstheme="minorHAnsi"/>
                <w:position w:val="0"/>
                <w:sz w:val="22"/>
                <w:szCs w:val="22"/>
                <w:lang w:val="en-GB" w:eastAsia="en-GB"/>
              </w:rPr>
            </w:pPr>
            <w:r w:rsidRPr="00FE2DC0">
              <w:rPr>
                <w:rFonts w:asciiTheme="minorHAnsi" w:eastAsia="Times New Roman" w:hAnsiTheme="minorHAnsi" w:cstheme="minorHAnsi"/>
                <w:b/>
                <w:bCs/>
                <w:color w:val="000000" w:themeColor="text1"/>
                <w:position w:val="0"/>
                <w:sz w:val="22"/>
                <w:szCs w:val="22"/>
                <w:lang w:val="en-GB" w:eastAsia="en-GB"/>
              </w:rPr>
              <w:t>Eligibility to work in the UK</w:t>
            </w:r>
          </w:p>
        </w:tc>
      </w:tr>
      <w:tr w:rsidR="0045225F" w:rsidTr="008E44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c>
          <w:tcPr>
            <w:tcW w:w="10632" w:type="dxa"/>
            <w:tcBorders>
              <w:top w:val="single" w:sz="4" w:space="0" w:color="000000"/>
              <w:left w:val="single" w:sz="4" w:space="0" w:color="000000"/>
              <w:bottom w:val="single" w:sz="4" w:space="0" w:color="000000"/>
              <w:right w:val="single" w:sz="4" w:space="0" w:color="000000"/>
            </w:tcBorders>
          </w:tcPr>
          <w:p w:rsidR="0045225F" w:rsidRPr="00480811" w:rsidRDefault="0045225F">
            <w:pPr>
              <w:ind w:leftChars="0" w:left="2" w:hanging="2"/>
              <w:rPr>
                <w:rFonts w:asciiTheme="minorHAnsi" w:eastAsia="Arial" w:hAnsiTheme="minorHAnsi" w:cs="Arial"/>
                <w:szCs w:val="24"/>
              </w:rPr>
            </w:pPr>
            <w:r w:rsidRPr="00480811">
              <w:rPr>
                <w:rFonts w:asciiTheme="minorHAnsi" w:eastAsia="Arial" w:hAnsiTheme="minorHAnsi" w:cs="Arial"/>
                <w:szCs w:val="24"/>
              </w:rPr>
              <w:t>Are you eligible to work in the United Kingdom and are you able to provide proof of this?</w:t>
            </w:r>
          </w:p>
          <w:p w:rsidR="0045225F" w:rsidRPr="00480811" w:rsidRDefault="0045225F" w:rsidP="00101E26">
            <w:pPr>
              <w:ind w:leftChars="0" w:left="0" w:firstLineChars="0" w:firstLine="0"/>
              <w:rPr>
                <w:rFonts w:asciiTheme="minorHAnsi" w:eastAsia="Arial" w:hAnsiTheme="minorHAnsi" w:cs="Arial"/>
                <w:szCs w:val="24"/>
              </w:rPr>
            </w:pPr>
          </w:p>
          <w:p w:rsidR="0045225F" w:rsidRPr="00480811" w:rsidRDefault="0045225F">
            <w:pPr>
              <w:ind w:leftChars="0" w:left="2" w:hanging="2"/>
              <w:rPr>
                <w:rFonts w:asciiTheme="minorHAnsi" w:eastAsia="Arial" w:hAnsiTheme="minorHAnsi" w:cs="Arial"/>
                <w:szCs w:val="24"/>
              </w:rPr>
            </w:pPr>
            <w:r w:rsidRPr="00480811">
              <w:rPr>
                <w:rFonts w:asciiTheme="minorHAnsi" w:eastAsia="Arial" w:hAnsiTheme="minorHAnsi" w:cs="Arial"/>
                <w:szCs w:val="24"/>
              </w:rPr>
              <w:t xml:space="preserve">Yes     </w:t>
            </w:r>
            <w:r w:rsidR="00101E26" w:rsidRPr="00480811">
              <w:rPr>
                <w:rFonts w:asciiTheme="minorHAnsi" w:eastAsia="Arial" w:hAnsiTheme="minorHAnsi" w:cs="Arial"/>
                <w:szCs w:val="24"/>
              </w:rPr>
              <w:t xml:space="preserve">         </w:t>
            </w:r>
            <w:r w:rsidRPr="00480811">
              <w:rPr>
                <w:rFonts w:asciiTheme="minorHAnsi" w:eastAsia="Arial" w:hAnsiTheme="minorHAnsi" w:cs="Arial"/>
                <w:szCs w:val="24"/>
              </w:rPr>
              <w:t xml:space="preserve"> No </w:t>
            </w:r>
          </w:p>
          <w:p w:rsidR="0045225F" w:rsidRPr="00480811" w:rsidRDefault="0045225F">
            <w:pPr>
              <w:ind w:leftChars="0" w:left="2" w:hanging="2"/>
              <w:rPr>
                <w:rFonts w:asciiTheme="minorHAnsi" w:eastAsia="Arial" w:hAnsiTheme="minorHAnsi" w:cs="Arial"/>
                <w:szCs w:val="24"/>
              </w:rPr>
            </w:pPr>
          </w:p>
          <w:p w:rsidR="0045225F" w:rsidRPr="00480811" w:rsidRDefault="0045225F">
            <w:pPr>
              <w:ind w:leftChars="0" w:left="2" w:hanging="2"/>
              <w:rPr>
                <w:rFonts w:asciiTheme="minorHAnsi" w:eastAsia="Arial" w:hAnsiTheme="minorHAnsi" w:cs="Arial"/>
                <w:szCs w:val="24"/>
              </w:rPr>
            </w:pPr>
            <w:r w:rsidRPr="00480811">
              <w:rPr>
                <w:rFonts w:asciiTheme="minorHAnsi" w:eastAsia="Arial" w:hAnsiTheme="minorHAnsi" w:cs="Arial"/>
                <w:szCs w:val="24"/>
              </w:rPr>
              <w:t xml:space="preserve">If you are currently working in the UK with Visa </w:t>
            </w:r>
            <w:r w:rsidR="00101E26" w:rsidRPr="00480811">
              <w:rPr>
                <w:rFonts w:asciiTheme="minorHAnsi" w:eastAsia="Arial" w:hAnsiTheme="minorHAnsi" w:cs="Arial"/>
                <w:szCs w:val="24"/>
              </w:rPr>
              <w:t>restrictions,</w:t>
            </w:r>
            <w:r w:rsidRPr="00480811">
              <w:rPr>
                <w:rFonts w:asciiTheme="minorHAnsi" w:eastAsia="Arial" w:hAnsiTheme="minorHAnsi" w:cs="Arial"/>
                <w:szCs w:val="24"/>
              </w:rPr>
              <w:t xml:space="preserve"> please provide the following information:</w:t>
            </w:r>
          </w:p>
          <w:p w:rsidR="0045225F" w:rsidRPr="00480811" w:rsidRDefault="0045225F">
            <w:pPr>
              <w:ind w:leftChars="0" w:left="2" w:hanging="2"/>
              <w:rPr>
                <w:rFonts w:asciiTheme="minorHAnsi" w:eastAsia="Arial" w:hAnsiTheme="minorHAnsi" w:cs="Arial"/>
                <w:szCs w:val="24"/>
              </w:rPr>
            </w:pPr>
          </w:p>
          <w:tbl>
            <w:tblPr>
              <w:tblW w:w="4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6"/>
              <w:gridCol w:w="3114"/>
            </w:tblGrid>
            <w:tr w:rsidR="0045225F" w:rsidRPr="00480811">
              <w:tc>
                <w:tcPr>
                  <w:tcW w:w="1838" w:type="dxa"/>
                  <w:tcBorders>
                    <w:top w:val="single" w:sz="4" w:space="0" w:color="000000"/>
                    <w:left w:val="single" w:sz="4" w:space="0" w:color="000000"/>
                    <w:bottom w:val="single" w:sz="4" w:space="0" w:color="000000"/>
                    <w:right w:val="single" w:sz="4" w:space="0" w:color="000000"/>
                  </w:tcBorders>
                  <w:hideMark/>
                </w:tcPr>
                <w:p w:rsidR="0045225F" w:rsidRPr="00480811" w:rsidRDefault="0045225F">
                  <w:pPr>
                    <w:ind w:leftChars="0" w:left="2" w:hanging="2"/>
                    <w:rPr>
                      <w:rFonts w:asciiTheme="minorHAnsi" w:eastAsia="Arial" w:hAnsiTheme="minorHAnsi" w:cs="Arial"/>
                      <w:szCs w:val="24"/>
                    </w:rPr>
                  </w:pPr>
                  <w:r w:rsidRPr="00480811">
                    <w:rPr>
                      <w:rFonts w:asciiTheme="minorHAnsi" w:eastAsia="Arial" w:hAnsiTheme="minorHAnsi" w:cs="Arial"/>
                      <w:szCs w:val="24"/>
                    </w:rPr>
                    <w:t>Visa Number</w:t>
                  </w:r>
                </w:p>
              </w:tc>
              <w:tc>
                <w:tcPr>
                  <w:tcW w:w="3119" w:type="dxa"/>
                  <w:tcBorders>
                    <w:top w:val="single" w:sz="4" w:space="0" w:color="000000"/>
                    <w:left w:val="single" w:sz="4" w:space="0" w:color="000000"/>
                    <w:bottom w:val="single" w:sz="4" w:space="0" w:color="000000"/>
                    <w:right w:val="single" w:sz="4" w:space="0" w:color="000000"/>
                  </w:tcBorders>
                </w:tcPr>
                <w:p w:rsidR="0045225F" w:rsidRPr="00480811" w:rsidRDefault="0045225F">
                  <w:pPr>
                    <w:ind w:leftChars="0" w:left="2" w:hanging="2"/>
                    <w:rPr>
                      <w:rFonts w:asciiTheme="minorHAnsi" w:eastAsia="Arial" w:hAnsiTheme="minorHAnsi" w:cs="Arial"/>
                      <w:szCs w:val="24"/>
                    </w:rPr>
                  </w:pPr>
                </w:p>
              </w:tc>
            </w:tr>
            <w:tr w:rsidR="0045225F" w:rsidRPr="00480811">
              <w:tc>
                <w:tcPr>
                  <w:tcW w:w="1838" w:type="dxa"/>
                  <w:tcBorders>
                    <w:top w:val="single" w:sz="4" w:space="0" w:color="000000"/>
                    <w:left w:val="single" w:sz="4" w:space="0" w:color="000000"/>
                    <w:bottom w:val="single" w:sz="4" w:space="0" w:color="000000"/>
                    <w:right w:val="single" w:sz="4" w:space="0" w:color="000000"/>
                  </w:tcBorders>
                  <w:hideMark/>
                </w:tcPr>
                <w:p w:rsidR="0045225F" w:rsidRPr="00480811" w:rsidRDefault="0045225F">
                  <w:pPr>
                    <w:ind w:leftChars="0" w:left="2" w:hanging="2"/>
                    <w:rPr>
                      <w:rFonts w:asciiTheme="minorHAnsi" w:eastAsia="Arial" w:hAnsiTheme="minorHAnsi" w:cs="Arial"/>
                      <w:szCs w:val="24"/>
                    </w:rPr>
                  </w:pPr>
                  <w:r w:rsidRPr="00480811">
                    <w:rPr>
                      <w:rFonts w:asciiTheme="minorHAnsi" w:eastAsia="Arial" w:hAnsiTheme="minorHAnsi" w:cs="Arial"/>
                      <w:szCs w:val="24"/>
                    </w:rPr>
                    <w:t>Expiry date</w:t>
                  </w:r>
                </w:p>
              </w:tc>
              <w:tc>
                <w:tcPr>
                  <w:tcW w:w="3119" w:type="dxa"/>
                  <w:tcBorders>
                    <w:top w:val="single" w:sz="4" w:space="0" w:color="000000"/>
                    <w:left w:val="single" w:sz="4" w:space="0" w:color="000000"/>
                    <w:bottom w:val="single" w:sz="4" w:space="0" w:color="000000"/>
                    <w:right w:val="single" w:sz="4" w:space="0" w:color="000000"/>
                  </w:tcBorders>
                </w:tcPr>
                <w:p w:rsidR="0045225F" w:rsidRPr="00480811" w:rsidRDefault="0045225F">
                  <w:pPr>
                    <w:ind w:leftChars="0" w:left="2" w:hanging="2"/>
                    <w:rPr>
                      <w:rFonts w:asciiTheme="minorHAnsi" w:eastAsia="Arial" w:hAnsiTheme="minorHAnsi" w:cs="Arial"/>
                      <w:szCs w:val="24"/>
                    </w:rPr>
                  </w:pPr>
                </w:p>
              </w:tc>
            </w:tr>
          </w:tbl>
          <w:p w:rsidR="0045225F" w:rsidRPr="00480811" w:rsidRDefault="0045225F">
            <w:pPr>
              <w:ind w:leftChars="0" w:left="2" w:hanging="2"/>
              <w:rPr>
                <w:rFonts w:asciiTheme="minorHAnsi" w:eastAsia="Arial" w:hAnsiTheme="minorHAnsi" w:cs="Arial"/>
                <w:szCs w:val="24"/>
              </w:rPr>
            </w:pPr>
          </w:p>
          <w:p w:rsidR="0045225F" w:rsidRPr="00480811" w:rsidRDefault="0045225F">
            <w:pPr>
              <w:ind w:leftChars="0" w:left="2" w:hanging="2"/>
              <w:rPr>
                <w:rFonts w:asciiTheme="minorHAnsi" w:eastAsia="Arial" w:hAnsiTheme="minorHAnsi" w:cs="Arial"/>
                <w:szCs w:val="24"/>
              </w:rPr>
            </w:pPr>
          </w:p>
          <w:p w:rsidR="0045225F" w:rsidRPr="00480811" w:rsidRDefault="0045225F">
            <w:pPr>
              <w:ind w:leftChars="0" w:left="2" w:hanging="2"/>
              <w:rPr>
                <w:rFonts w:asciiTheme="minorHAnsi" w:eastAsia="Arial" w:hAnsiTheme="minorHAnsi" w:cs="Arial"/>
                <w:szCs w:val="24"/>
              </w:rPr>
            </w:pPr>
            <w:r w:rsidRPr="00480811">
              <w:rPr>
                <w:rFonts w:asciiTheme="minorHAnsi" w:eastAsia="Arial" w:hAnsiTheme="minorHAnsi" w:cs="Arial"/>
                <w:b/>
                <w:szCs w:val="24"/>
              </w:rPr>
              <w:t>The Immigration, Asylum and Nationality Act 2006</w:t>
            </w:r>
            <w:r w:rsidRPr="00480811">
              <w:rPr>
                <w:rFonts w:asciiTheme="minorHAnsi" w:eastAsia="Arial" w:hAnsiTheme="minorHAnsi" w:cs="Arial"/>
                <w:szCs w:val="24"/>
              </w:rPr>
              <w:t xml:space="preserve"> requires all employers in the UK to make basic document checks on every person, before they start work, therefore if you are asked to interview, you will be required to provide evidence (original documents only) that you are eligible to live and work in the UK and copies will be taken at interview and if unsuccessful these will be destroyed in accordance with the General Data Protection Act 2018 (GDPR). If you are offered the post these original documents will be retained on your personal file</w:t>
            </w:r>
            <w:r w:rsidR="00434BB7" w:rsidRPr="00480811">
              <w:rPr>
                <w:rFonts w:asciiTheme="minorHAnsi" w:eastAsia="Arial" w:hAnsiTheme="minorHAnsi" w:cs="Arial"/>
                <w:szCs w:val="24"/>
              </w:rPr>
              <w:t>.</w:t>
            </w:r>
          </w:p>
          <w:p w:rsidR="0045225F" w:rsidRDefault="0045225F">
            <w:pPr>
              <w:ind w:leftChars="0" w:left="2" w:hanging="2"/>
              <w:rPr>
                <w:rFonts w:ascii="Arial" w:eastAsia="Arial" w:hAnsi="Arial" w:cs="Arial"/>
                <w:sz w:val="22"/>
                <w:szCs w:val="22"/>
              </w:rPr>
            </w:pPr>
          </w:p>
        </w:tc>
      </w:tr>
    </w:tbl>
    <w:p w:rsidR="009036FC" w:rsidRPr="006A28F1" w:rsidRDefault="009036FC" w:rsidP="006A28F1">
      <w:pPr>
        <w:suppressAutoHyphens w:val="0"/>
        <w:spacing w:line="240" w:lineRule="auto"/>
        <w:ind w:leftChars="0" w:left="0" w:firstLineChars="0" w:firstLine="0"/>
        <w:outlineLvl w:val="9"/>
        <w:rPr>
          <w:rFonts w:asciiTheme="minorHAnsi" w:eastAsia="Times New Roman" w:hAnsiTheme="minorHAnsi" w:cstheme="minorHAnsi"/>
          <w:position w:val="0"/>
          <w:sz w:val="24"/>
          <w:szCs w:val="24"/>
          <w:lang w:val="en-GB" w:eastAsia="en-GB"/>
        </w:rPr>
      </w:pPr>
    </w:p>
    <w:tbl>
      <w:tblPr>
        <w:tblW w:w="10632" w:type="dxa"/>
        <w:tblInd w:w="-431" w:type="dxa"/>
        <w:tblCellMar>
          <w:top w:w="15" w:type="dxa"/>
          <w:left w:w="15" w:type="dxa"/>
          <w:bottom w:w="15" w:type="dxa"/>
          <w:right w:w="15" w:type="dxa"/>
        </w:tblCellMar>
        <w:tblLook w:val="04A0" w:firstRow="1" w:lastRow="0" w:firstColumn="1" w:lastColumn="0" w:noHBand="0" w:noVBand="1"/>
      </w:tblPr>
      <w:tblGrid>
        <w:gridCol w:w="8965"/>
        <w:gridCol w:w="763"/>
        <w:gridCol w:w="904"/>
      </w:tblGrid>
      <w:tr w:rsidR="006A28F1" w:rsidRPr="006A28F1" w:rsidTr="008E4418">
        <w:tc>
          <w:tcPr>
            <w:tcW w:w="10632" w:type="dxa"/>
            <w:gridSpan w:val="3"/>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6A28F1" w:rsidRPr="006A28F1" w:rsidRDefault="006A28F1"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 w:val="24"/>
                <w:szCs w:val="24"/>
                <w:lang w:val="en-GB" w:eastAsia="en-GB"/>
              </w:rPr>
            </w:pPr>
            <w:r w:rsidRPr="00480811">
              <w:rPr>
                <w:rFonts w:asciiTheme="minorHAnsi" w:eastAsia="Times New Roman" w:hAnsiTheme="minorHAnsi" w:cstheme="minorHAnsi"/>
                <w:b/>
                <w:bCs/>
                <w:color w:val="000000" w:themeColor="text1"/>
                <w:position w:val="0"/>
                <w:sz w:val="22"/>
                <w:szCs w:val="24"/>
                <w:lang w:val="en-GB" w:eastAsia="en-GB"/>
              </w:rPr>
              <w:t>Disclosure of interest</w:t>
            </w:r>
          </w:p>
        </w:tc>
      </w:tr>
      <w:tr w:rsidR="00DB2807" w:rsidRPr="006A28F1" w:rsidTr="008E4418">
        <w:trPr>
          <w:trHeight w:val="676"/>
        </w:trPr>
        <w:tc>
          <w:tcPr>
            <w:tcW w:w="89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DB2807" w:rsidRPr="00480811" w:rsidRDefault="00DB2807" w:rsidP="002C5806">
            <w:pPr>
              <w:suppressAutoHyphens w:val="0"/>
              <w:spacing w:after="240"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color w:val="000000"/>
                <w:position w:val="0"/>
                <w:szCs w:val="24"/>
                <w:lang w:val="en-GB" w:eastAsia="en-GB"/>
              </w:rPr>
              <w:t>The role information supplied will say if this post requires travel. If so do you have access to transport and/or a full current UK driving licence.</w:t>
            </w:r>
          </w:p>
        </w:tc>
        <w:tc>
          <w:tcPr>
            <w:tcW w:w="76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480811"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480811"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position w:val="0"/>
                <w:szCs w:val="24"/>
                <w:lang w:val="en-GB" w:eastAsia="en-GB"/>
              </w:rPr>
              <w:t>YES</w:t>
            </w:r>
          </w:p>
        </w:tc>
        <w:tc>
          <w:tcPr>
            <w:tcW w:w="904" w:type="dxa"/>
            <w:tcBorders>
              <w:top w:val="single" w:sz="4" w:space="0" w:color="000000"/>
              <w:left w:val="single" w:sz="4" w:space="0" w:color="000000"/>
              <w:bottom w:val="single" w:sz="4" w:space="0" w:color="000000"/>
              <w:right w:val="single" w:sz="4" w:space="0" w:color="000000"/>
            </w:tcBorders>
          </w:tcPr>
          <w:p w:rsidR="00DB2807" w:rsidRPr="00480811"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480811"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position w:val="0"/>
                <w:szCs w:val="24"/>
                <w:lang w:val="en-GB" w:eastAsia="en-GB"/>
              </w:rPr>
              <w:t>NO</w:t>
            </w:r>
          </w:p>
        </w:tc>
      </w:tr>
      <w:tr w:rsidR="00DB2807" w:rsidRPr="006A28F1" w:rsidTr="008E4418">
        <w:tc>
          <w:tcPr>
            <w:tcW w:w="89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480811"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color w:val="000000"/>
                <w:position w:val="0"/>
                <w:szCs w:val="24"/>
                <w:lang w:val="en-GB" w:eastAsia="en-GB"/>
              </w:rPr>
              <w:t>The Working Time Regulations (1998) require us to check the hours worked by employees. Would this role be your only employment?</w:t>
            </w:r>
          </w:p>
          <w:p w:rsidR="00DB2807" w:rsidRPr="00480811" w:rsidRDefault="00DB2807" w:rsidP="006A28F1">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480811"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color w:val="000000"/>
                <w:position w:val="0"/>
                <w:szCs w:val="24"/>
                <w:lang w:val="en-GB" w:eastAsia="en-GB"/>
              </w:rPr>
              <w:t>If no, please provide details of your other role(s) and the days and hours you work:</w:t>
            </w:r>
          </w:p>
          <w:p w:rsidR="00DB2807" w:rsidRPr="00480811" w:rsidRDefault="00DB2807" w:rsidP="006A28F1">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480811" w:rsidRDefault="00DB2807" w:rsidP="006A28F1">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tc>
        <w:tc>
          <w:tcPr>
            <w:tcW w:w="76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480811" w:rsidRDefault="00DB2807" w:rsidP="00FE6ED0">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480811" w:rsidRDefault="00DB2807" w:rsidP="00FE6ED0">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position w:val="0"/>
                <w:szCs w:val="24"/>
                <w:lang w:val="en-GB" w:eastAsia="en-GB"/>
              </w:rPr>
              <w:t>YES</w:t>
            </w:r>
          </w:p>
        </w:tc>
        <w:tc>
          <w:tcPr>
            <w:tcW w:w="904" w:type="dxa"/>
            <w:tcBorders>
              <w:top w:val="single" w:sz="4" w:space="0" w:color="000000"/>
              <w:left w:val="single" w:sz="4" w:space="0" w:color="000000"/>
              <w:bottom w:val="single" w:sz="4" w:space="0" w:color="000000"/>
              <w:right w:val="single" w:sz="4" w:space="0" w:color="000000"/>
            </w:tcBorders>
          </w:tcPr>
          <w:p w:rsidR="00DB2807" w:rsidRPr="00480811" w:rsidRDefault="00DB2807" w:rsidP="00FE6ED0">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480811" w:rsidRDefault="00DB2807" w:rsidP="00FE6ED0">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position w:val="0"/>
                <w:szCs w:val="24"/>
                <w:lang w:val="en-GB" w:eastAsia="en-GB"/>
              </w:rPr>
              <w:t>NO</w:t>
            </w:r>
          </w:p>
        </w:tc>
      </w:tr>
      <w:tr w:rsidR="00DB2807" w:rsidRPr="006A28F1" w:rsidTr="008E4418">
        <w:tc>
          <w:tcPr>
            <w:tcW w:w="89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480811"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color w:val="000000"/>
                <w:position w:val="0"/>
                <w:szCs w:val="24"/>
                <w:lang w:val="en-GB" w:eastAsia="en-GB"/>
              </w:rPr>
              <w:t>Do you, your partner or family have any interests (personal, financial or professional) that may conflict with you doing this role?</w:t>
            </w:r>
          </w:p>
          <w:p w:rsidR="00DB2807" w:rsidRPr="00480811" w:rsidRDefault="00DB2807" w:rsidP="006A28F1">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480811"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r w:rsidRPr="00480811">
              <w:rPr>
                <w:rFonts w:asciiTheme="minorHAnsi" w:eastAsia="Times New Roman" w:hAnsiTheme="minorHAnsi" w:cstheme="minorHAnsi"/>
                <w:color w:val="000000"/>
                <w:position w:val="0"/>
                <w:szCs w:val="24"/>
                <w:lang w:val="en-GB" w:eastAsia="en-GB"/>
              </w:rPr>
              <w:t>If yes, please give details:</w:t>
            </w:r>
          </w:p>
          <w:p w:rsidR="00E64B64" w:rsidRPr="00480811" w:rsidRDefault="00E64B64" w:rsidP="006A28F1">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p>
          <w:p w:rsidR="00DB2807" w:rsidRPr="00480811"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p>
        </w:tc>
        <w:tc>
          <w:tcPr>
            <w:tcW w:w="76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480811" w:rsidRDefault="00DB2807" w:rsidP="00DB2807">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480811"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position w:val="0"/>
                <w:szCs w:val="24"/>
                <w:lang w:val="en-GB" w:eastAsia="en-GB"/>
              </w:rPr>
              <w:t>YES</w:t>
            </w:r>
          </w:p>
        </w:tc>
        <w:tc>
          <w:tcPr>
            <w:tcW w:w="904" w:type="dxa"/>
            <w:tcBorders>
              <w:top w:val="single" w:sz="4" w:space="0" w:color="000000"/>
              <w:left w:val="single" w:sz="4" w:space="0" w:color="000000"/>
              <w:bottom w:val="single" w:sz="4" w:space="0" w:color="000000"/>
              <w:right w:val="single" w:sz="4" w:space="0" w:color="000000"/>
            </w:tcBorders>
          </w:tcPr>
          <w:p w:rsidR="00DB2807" w:rsidRPr="00480811" w:rsidRDefault="00DB2807" w:rsidP="00DB2807">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480811"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position w:val="0"/>
                <w:szCs w:val="24"/>
                <w:lang w:val="en-GB" w:eastAsia="en-GB"/>
              </w:rPr>
              <w:t>NO</w:t>
            </w:r>
          </w:p>
        </w:tc>
      </w:tr>
      <w:tr w:rsidR="00DB2807" w:rsidRPr="006A28F1" w:rsidTr="008E4418">
        <w:trPr>
          <w:trHeight w:val="2554"/>
        </w:trPr>
        <w:tc>
          <w:tcPr>
            <w:tcW w:w="89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480811" w:rsidRDefault="00480811"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Pr>
                <w:rFonts w:asciiTheme="minorHAnsi" w:eastAsia="Times New Roman" w:hAnsiTheme="minorHAnsi" w:cstheme="minorHAnsi"/>
                <w:color w:val="000000"/>
                <w:position w:val="0"/>
                <w:szCs w:val="24"/>
                <w:lang w:val="en-GB" w:eastAsia="en-GB"/>
              </w:rPr>
              <w:t>C</w:t>
            </w:r>
            <w:r w:rsidR="00DB2807" w:rsidRPr="00480811">
              <w:rPr>
                <w:rFonts w:asciiTheme="minorHAnsi" w:eastAsia="Times New Roman" w:hAnsiTheme="minorHAnsi" w:cstheme="minorHAnsi"/>
                <w:color w:val="000000"/>
                <w:position w:val="0"/>
                <w:szCs w:val="24"/>
                <w:lang w:val="en-GB" w:eastAsia="en-GB"/>
              </w:rPr>
              <w:t>anvassing of our Trustees, Governors and employees (asking them to help you get this role), directly or indirectly, for any appointment will disqualify your application.  Also, if you fail to declare any relationship with a Trustee, Governor or employee of the Riviera Education Trust your application may be disqualified and, if appointed, you may be dismissed without notice.</w:t>
            </w:r>
          </w:p>
          <w:p w:rsidR="00DB2807" w:rsidRPr="00480811"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color w:val="000000"/>
                <w:position w:val="0"/>
                <w:szCs w:val="24"/>
                <w:lang w:val="en-GB" w:eastAsia="en-GB"/>
              </w:rPr>
              <w:t>Are you related to, or have you formed any relationship (personal, financial or professional) with any current Trustees, Governor or employee of the Riviera Education Trust?</w:t>
            </w:r>
          </w:p>
          <w:p w:rsidR="00DB2807" w:rsidRPr="00480811" w:rsidRDefault="00DB2807" w:rsidP="006A28F1">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480811"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r w:rsidRPr="00480811">
              <w:rPr>
                <w:rFonts w:asciiTheme="minorHAnsi" w:eastAsia="Times New Roman" w:hAnsiTheme="minorHAnsi" w:cstheme="minorHAnsi"/>
                <w:color w:val="000000"/>
                <w:position w:val="0"/>
                <w:szCs w:val="24"/>
                <w:lang w:val="en-GB" w:eastAsia="en-GB"/>
              </w:rPr>
              <w:t>If yes, please give details:</w:t>
            </w:r>
          </w:p>
          <w:p w:rsidR="00DB2807" w:rsidRPr="00480811"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p>
          <w:p w:rsidR="00DB2807" w:rsidRPr="00480811"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p>
          <w:p w:rsidR="00DB2807" w:rsidRPr="00480811"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p>
        </w:tc>
        <w:tc>
          <w:tcPr>
            <w:tcW w:w="76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704E9" w:rsidRPr="00480811" w:rsidRDefault="000704E9"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480811"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position w:val="0"/>
                <w:szCs w:val="24"/>
                <w:lang w:val="en-GB" w:eastAsia="en-GB"/>
              </w:rPr>
              <w:t>YES</w:t>
            </w:r>
          </w:p>
        </w:tc>
        <w:tc>
          <w:tcPr>
            <w:tcW w:w="904" w:type="dxa"/>
            <w:tcBorders>
              <w:top w:val="single" w:sz="4" w:space="0" w:color="000000"/>
              <w:left w:val="single" w:sz="4" w:space="0" w:color="000000"/>
              <w:bottom w:val="single" w:sz="4" w:space="0" w:color="000000"/>
              <w:right w:val="single" w:sz="4" w:space="0" w:color="000000"/>
            </w:tcBorders>
          </w:tcPr>
          <w:p w:rsidR="000704E9" w:rsidRPr="00480811" w:rsidRDefault="000704E9"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480811"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480811">
              <w:rPr>
                <w:rFonts w:asciiTheme="minorHAnsi" w:eastAsia="Times New Roman" w:hAnsiTheme="minorHAnsi" w:cstheme="minorHAnsi"/>
                <w:position w:val="0"/>
                <w:szCs w:val="24"/>
                <w:lang w:val="en-GB" w:eastAsia="en-GB"/>
              </w:rPr>
              <w:t>NO</w:t>
            </w:r>
          </w:p>
        </w:tc>
      </w:tr>
      <w:tr w:rsidR="006A28F1" w:rsidRPr="006A28F1" w:rsidTr="008E4418">
        <w:tc>
          <w:tcPr>
            <w:tcW w:w="10632" w:type="dxa"/>
            <w:gridSpan w:val="3"/>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6A28F1" w:rsidRPr="00E64B64" w:rsidRDefault="006A28F1" w:rsidP="006A28F1">
            <w:pPr>
              <w:suppressAutoHyphens w:val="0"/>
              <w:spacing w:line="240" w:lineRule="auto"/>
              <w:ind w:leftChars="0" w:left="0" w:firstLineChars="0" w:firstLine="0"/>
              <w:outlineLvl w:val="9"/>
              <w:rPr>
                <w:rFonts w:asciiTheme="minorHAnsi" w:eastAsia="Times New Roman" w:hAnsiTheme="minorHAnsi" w:cstheme="minorHAnsi"/>
                <w:color w:val="000000" w:themeColor="text1"/>
                <w:position w:val="0"/>
                <w:sz w:val="22"/>
                <w:szCs w:val="22"/>
                <w:lang w:val="en-GB" w:eastAsia="en-GB"/>
              </w:rPr>
            </w:pPr>
            <w:r w:rsidRPr="00E64B64">
              <w:rPr>
                <w:rFonts w:asciiTheme="minorHAnsi" w:eastAsia="Times New Roman" w:hAnsiTheme="minorHAnsi" w:cstheme="minorHAnsi"/>
                <w:b/>
                <w:bCs/>
                <w:color w:val="000000" w:themeColor="text1"/>
                <w:position w:val="0"/>
                <w:sz w:val="22"/>
                <w:szCs w:val="22"/>
                <w:lang w:val="en-GB" w:eastAsia="en-GB"/>
              </w:rPr>
              <w:lastRenderedPageBreak/>
              <w:t>How we protect your personal information</w:t>
            </w:r>
          </w:p>
        </w:tc>
      </w:tr>
      <w:tr w:rsidR="006A28F1" w:rsidRPr="006A28F1" w:rsidTr="008E4418">
        <w:trPr>
          <w:trHeight w:val="1405"/>
        </w:trPr>
        <w:tc>
          <w:tcPr>
            <w:tcW w:w="10632"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A28F1" w:rsidRPr="00E64B64" w:rsidRDefault="006A28F1" w:rsidP="002C5806">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E64B64">
              <w:rPr>
                <w:rFonts w:asciiTheme="minorHAnsi" w:eastAsia="Times New Roman" w:hAnsiTheme="minorHAnsi" w:cstheme="minorHAnsi"/>
                <w:color w:val="000000"/>
                <w:position w:val="0"/>
                <w:szCs w:val="24"/>
                <w:lang w:val="en-GB" w:eastAsia="en-GB"/>
              </w:rPr>
              <w:t xml:space="preserve">We keep on file information from this application form, equal opportunities form and any documents you attach.  This is required for recruitment and equal opportunities monitoring purposes, the payment of staff and the prevention and detection of fraud.  All information will be dealt with in accordance with General Data Protection Regulations and will not be sold to any third party.  Unsuccessful application forms will be destroyed after </w:t>
            </w:r>
            <w:r w:rsidR="002C5806" w:rsidRPr="00E64B64">
              <w:rPr>
                <w:rFonts w:asciiTheme="minorHAnsi" w:eastAsia="Times New Roman" w:hAnsiTheme="minorHAnsi" w:cstheme="minorHAnsi"/>
                <w:color w:val="000000"/>
                <w:position w:val="0"/>
                <w:szCs w:val="24"/>
                <w:lang w:val="en-GB" w:eastAsia="en-GB"/>
              </w:rPr>
              <w:t>6</w:t>
            </w:r>
            <w:r w:rsidRPr="00E64B64">
              <w:rPr>
                <w:rFonts w:asciiTheme="minorHAnsi" w:eastAsia="Times New Roman" w:hAnsiTheme="minorHAnsi" w:cstheme="minorHAnsi"/>
                <w:color w:val="000000"/>
                <w:position w:val="0"/>
                <w:szCs w:val="24"/>
                <w:lang w:val="en-GB" w:eastAsia="en-GB"/>
              </w:rPr>
              <w:t xml:space="preserve"> months; anonymised data may be kept for monitoring purposes.</w:t>
            </w:r>
            <w:r w:rsidR="002C5806" w:rsidRPr="00E64B64">
              <w:rPr>
                <w:rFonts w:asciiTheme="minorHAnsi" w:eastAsia="Times New Roman" w:hAnsiTheme="minorHAnsi" w:cstheme="minorHAnsi"/>
                <w:color w:val="000000"/>
                <w:position w:val="0"/>
                <w:szCs w:val="24"/>
                <w:lang w:val="en-GB" w:eastAsia="en-GB"/>
              </w:rPr>
              <w:t xml:space="preserve"> For further information, please refer to our workforce privacy notice which can be found on the vacancy section of our website. </w:t>
            </w:r>
          </w:p>
        </w:tc>
      </w:tr>
    </w:tbl>
    <w:p w:rsidR="00B9119C" w:rsidRPr="00B9119C" w:rsidRDefault="00B9119C" w:rsidP="005D710C">
      <w:pPr>
        <w:pStyle w:val="Heading1"/>
        <w:ind w:leftChars="0" w:left="0" w:firstLineChars="0" w:firstLine="0"/>
        <w:rPr>
          <w:lang w:eastAsia="en-GB"/>
        </w:rPr>
      </w:pPr>
    </w:p>
    <w:tbl>
      <w:tblPr>
        <w:tblW w:w="10632" w:type="dxa"/>
        <w:tblInd w:w="-431" w:type="dxa"/>
        <w:tblCellMar>
          <w:top w:w="15" w:type="dxa"/>
          <w:left w:w="15" w:type="dxa"/>
          <w:bottom w:w="15" w:type="dxa"/>
          <w:right w:w="15" w:type="dxa"/>
        </w:tblCellMar>
        <w:tblLook w:val="04A0" w:firstRow="1" w:lastRow="0" w:firstColumn="1" w:lastColumn="0" w:noHBand="0" w:noVBand="1"/>
      </w:tblPr>
      <w:tblGrid>
        <w:gridCol w:w="2778"/>
        <w:gridCol w:w="3460"/>
        <w:gridCol w:w="851"/>
        <w:gridCol w:w="1134"/>
        <w:gridCol w:w="2409"/>
      </w:tblGrid>
      <w:tr w:rsidR="00B9119C" w:rsidRPr="00B9119C" w:rsidTr="00E64B64">
        <w:trPr>
          <w:trHeight w:val="70"/>
        </w:trPr>
        <w:tc>
          <w:tcPr>
            <w:tcW w:w="10632"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B9119C" w:rsidRPr="00B9119C" w:rsidRDefault="00B9119C" w:rsidP="00B9119C">
            <w:pPr>
              <w:suppressAutoHyphens w:val="0"/>
              <w:spacing w:line="240" w:lineRule="auto"/>
              <w:ind w:leftChars="0" w:left="0" w:firstLineChars="0" w:firstLine="0"/>
              <w:jc w:val="both"/>
              <w:outlineLvl w:val="9"/>
              <w:rPr>
                <w:rFonts w:ascii="Times New Roman" w:eastAsia="Times New Roman" w:hAnsi="Times New Roman" w:cs="Times New Roman"/>
                <w:position w:val="0"/>
                <w:sz w:val="24"/>
                <w:szCs w:val="24"/>
                <w:lang w:val="en-GB" w:eastAsia="en-GB"/>
              </w:rPr>
            </w:pPr>
            <w:r w:rsidRPr="00E64B64">
              <w:rPr>
                <w:rFonts w:ascii="Calibri" w:eastAsia="Times New Roman" w:hAnsi="Calibri" w:cs="Times New Roman"/>
                <w:b/>
                <w:bCs/>
                <w:color w:val="000000" w:themeColor="text1"/>
                <w:position w:val="0"/>
                <w:sz w:val="22"/>
                <w:szCs w:val="24"/>
                <w:lang w:val="en-GB" w:eastAsia="en-GB"/>
              </w:rPr>
              <w:t>Your declaration</w:t>
            </w:r>
          </w:p>
        </w:tc>
      </w:tr>
      <w:tr w:rsidR="00B9119C" w:rsidRPr="00E64B64" w:rsidTr="008E4418">
        <w:tc>
          <w:tcPr>
            <w:tcW w:w="10632"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87FFB" w:rsidRPr="00E64B64" w:rsidRDefault="00F87FFB" w:rsidP="00B9119C">
            <w:pPr>
              <w:suppressAutoHyphens w:val="0"/>
              <w:spacing w:line="240" w:lineRule="auto"/>
              <w:ind w:leftChars="0" w:left="0" w:firstLineChars="0" w:firstLine="0"/>
              <w:jc w:val="both"/>
              <w:outlineLvl w:val="9"/>
              <w:rPr>
                <w:rFonts w:ascii="Calibri" w:eastAsia="Times New Roman" w:hAnsi="Calibri" w:cs="Times New Roman"/>
                <w:color w:val="000000"/>
                <w:position w:val="0"/>
                <w:lang w:val="en-GB" w:eastAsia="en-GB"/>
              </w:rPr>
            </w:pPr>
          </w:p>
          <w:p w:rsidR="00B9119C" w:rsidRPr="00E64B64" w:rsidRDefault="00B9119C" w:rsidP="009036FC">
            <w:pPr>
              <w:suppressAutoHyphens w:val="0"/>
              <w:spacing w:line="240" w:lineRule="auto"/>
              <w:ind w:leftChars="0" w:left="0" w:firstLineChars="0" w:firstLine="0"/>
              <w:jc w:val="both"/>
              <w:outlineLvl w:val="9"/>
              <w:rPr>
                <w:rFonts w:ascii="Times New Roman" w:eastAsia="Times New Roman" w:hAnsi="Times New Roman" w:cs="Times New Roman"/>
                <w:position w:val="0"/>
                <w:lang w:val="en-GB" w:eastAsia="en-GB"/>
              </w:rPr>
            </w:pPr>
            <w:r w:rsidRPr="00E64B64">
              <w:rPr>
                <w:rFonts w:ascii="Calibri" w:eastAsia="Times New Roman" w:hAnsi="Calibri" w:cs="Times New Roman"/>
                <w:color w:val="000000"/>
                <w:position w:val="0"/>
                <w:lang w:val="en-GB" w:eastAsia="en-GB"/>
              </w:rPr>
              <w:t>I understand that any employment, if offered, will be subject to the information on this form being correct and I confirm that no valid information has been wilfully withheld.  I understand that if I am appointed, I am liable to dismissal without notice if the information on this form is later proved to be inaccurate.</w:t>
            </w:r>
          </w:p>
          <w:p w:rsidR="00E46775" w:rsidRPr="00E64B64" w:rsidRDefault="00E46775" w:rsidP="009036FC">
            <w:pPr>
              <w:ind w:leftChars="0" w:left="0" w:firstLineChars="0" w:firstLine="0"/>
              <w:jc w:val="both"/>
              <w:textDirection w:val="btLr"/>
              <w:textAlignment w:val="top"/>
              <w:rPr>
                <w:rFonts w:ascii="Arial" w:eastAsia="Arial" w:hAnsi="Arial" w:cs="Arial"/>
              </w:rPr>
            </w:pPr>
          </w:p>
          <w:p w:rsidR="00E46775" w:rsidRPr="00E64B64" w:rsidRDefault="00E46775" w:rsidP="009036FC">
            <w:pPr>
              <w:ind w:leftChars="0" w:left="0" w:firstLineChars="0" w:firstLine="0"/>
              <w:jc w:val="both"/>
              <w:textDirection w:val="btLr"/>
              <w:textAlignment w:val="top"/>
              <w:rPr>
                <w:rFonts w:asciiTheme="minorHAnsi" w:eastAsia="Arial" w:hAnsiTheme="minorHAnsi" w:cstheme="minorHAnsi"/>
              </w:rPr>
            </w:pPr>
            <w:r w:rsidRPr="00E64B64">
              <w:rPr>
                <w:rFonts w:asciiTheme="minorHAnsi" w:eastAsia="Arial" w:hAnsiTheme="minorHAnsi" w:cstheme="minorHAnsi"/>
              </w:rPr>
              <w:t>I declare that I have not canvassed any employee, Governor, Trustee or Member either directly or indirectly in connection with this application.</w:t>
            </w:r>
          </w:p>
          <w:p w:rsidR="00E46775" w:rsidRPr="00E64B64" w:rsidRDefault="00E46775" w:rsidP="009036FC">
            <w:pPr>
              <w:ind w:leftChars="0" w:left="0" w:firstLineChars="0" w:firstLine="0"/>
              <w:jc w:val="both"/>
              <w:textDirection w:val="btLr"/>
              <w:textAlignment w:val="top"/>
              <w:rPr>
                <w:rFonts w:asciiTheme="minorHAnsi" w:eastAsia="Arial" w:hAnsiTheme="minorHAnsi" w:cstheme="minorHAnsi"/>
              </w:rPr>
            </w:pPr>
          </w:p>
          <w:p w:rsidR="00E46775" w:rsidRPr="00E64B64" w:rsidRDefault="00E46775" w:rsidP="009036FC">
            <w:pPr>
              <w:ind w:leftChars="0" w:left="0" w:firstLineChars="0" w:firstLine="0"/>
              <w:jc w:val="both"/>
              <w:textDirection w:val="btLr"/>
              <w:textAlignment w:val="top"/>
              <w:rPr>
                <w:rFonts w:asciiTheme="minorHAnsi" w:eastAsia="Arial" w:hAnsiTheme="minorHAnsi" w:cstheme="minorHAnsi"/>
              </w:rPr>
            </w:pPr>
            <w:r w:rsidRPr="00E64B64">
              <w:rPr>
                <w:rFonts w:asciiTheme="minorHAnsi" w:eastAsia="ArialMT" w:hAnsiTheme="minorHAnsi" w:cstheme="minorHAnsi"/>
              </w:rPr>
              <w:t>I give my authority for the Employer to verify my qualifications with the relevant body.</w:t>
            </w:r>
          </w:p>
          <w:p w:rsidR="00E46775" w:rsidRPr="00E64B64" w:rsidRDefault="00E46775" w:rsidP="009036FC">
            <w:pPr>
              <w:suppressAutoHyphens w:val="0"/>
              <w:spacing w:line="240" w:lineRule="auto"/>
              <w:ind w:leftChars="0" w:left="0" w:firstLineChars="0" w:firstLine="0"/>
              <w:jc w:val="both"/>
              <w:outlineLvl w:val="9"/>
              <w:rPr>
                <w:rFonts w:asciiTheme="minorHAnsi" w:eastAsia="Times New Roman" w:hAnsiTheme="minorHAnsi" w:cstheme="minorHAnsi"/>
                <w:position w:val="0"/>
                <w:lang w:val="en-GB" w:eastAsia="en-GB"/>
              </w:rPr>
            </w:pPr>
          </w:p>
          <w:p w:rsidR="00B9119C" w:rsidRPr="00E64B64" w:rsidRDefault="00B9119C" w:rsidP="009036FC">
            <w:pPr>
              <w:suppressAutoHyphens w:val="0"/>
              <w:spacing w:line="240" w:lineRule="auto"/>
              <w:ind w:leftChars="0" w:left="0" w:firstLineChars="0" w:firstLine="0"/>
              <w:jc w:val="both"/>
              <w:outlineLvl w:val="9"/>
              <w:rPr>
                <w:rFonts w:ascii="Times New Roman" w:eastAsia="Times New Roman" w:hAnsi="Times New Roman" w:cs="Times New Roman"/>
                <w:position w:val="0"/>
                <w:lang w:val="en-GB" w:eastAsia="en-GB"/>
              </w:rPr>
            </w:pPr>
            <w:r w:rsidRPr="00E64B64">
              <w:rPr>
                <w:rFonts w:ascii="Calibri" w:eastAsia="Times New Roman" w:hAnsi="Calibri" w:cs="Times New Roman"/>
                <w:color w:val="000000"/>
                <w:position w:val="0"/>
                <w:lang w:val="en-GB" w:eastAsia="en-GB"/>
              </w:rPr>
              <w:t>Any subsequent offer of employment will be subject to an enhanced Disclosure and Barring Service (DBS) Check. This check</w:t>
            </w:r>
            <w:r w:rsidR="00D91C38" w:rsidRPr="00E64B64">
              <w:rPr>
                <w:rFonts w:ascii="Calibri" w:eastAsia="Times New Roman" w:hAnsi="Calibri" w:cs="Times New Roman"/>
                <w:color w:val="000000"/>
                <w:position w:val="0"/>
                <w:lang w:val="en-GB" w:eastAsia="en-GB"/>
              </w:rPr>
              <w:t xml:space="preserve"> </w:t>
            </w:r>
            <w:r w:rsidRPr="00E64B64">
              <w:rPr>
                <w:rFonts w:ascii="Calibri" w:eastAsia="Times New Roman" w:hAnsi="Calibri" w:cs="Times New Roman"/>
                <w:color w:val="000000"/>
                <w:position w:val="0"/>
                <w:lang w:val="en-GB" w:eastAsia="en-GB"/>
              </w:rPr>
              <w:t>will include details of cautions, reprimands or final warnings as well as convictions.  Appointment will be subject to the information received from the DBS.</w:t>
            </w:r>
          </w:p>
          <w:p w:rsidR="00B9119C" w:rsidRPr="00E64B64" w:rsidRDefault="00B9119C" w:rsidP="009036FC">
            <w:pPr>
              <w:suppressAutoHyphens w:val="0"/>
              <w:spacing w:line="240" w:lineRule="auto"/>
              <w:ind w:leftChars="0" w:left="0" w:firstLineChars="0" w:firstLine="0"/>
              <w:jc w:val="both"/>
              <w:outlineLvl w:val="9"/>
              <w:rPr>
                <w:rFonts w:ascii="Times New Roman" w:eastAsia="Times New Roman" w:hAnsi="Times New Roman" w:cs="Times New Roman"/>
                <w:position w:val="0"/>
                <w:lang w:val="en-GB" w:eastAsia="en-GB"/>
              </w:rPr>
            </w:pPr>
          </w:p>
          <w:p w:rsidR="00E46775" w:rsidRPr="00E64B64" w:rsidRDefault="00B9119C" w:rsidP="00CF03CB">
            <w:pPr>
              <w:suppressAutoHyphens w:val="0"/>
              <w:spacing w:line="240" w:lineRule="auto"/>
              <w:ind w:leftChars="0" w:left="0" w:firstLineChars="0" w:firstLine="0"/>
              <w:jc w:val="both"/>
              <w:outlineLvl w:val="9"/>
              <w:rPr>
                <w:rFonts w:ascii="Calibri" w:eastAsia="Times New Roman" w:hAnsi="Calibri" w:cs="Times New Roman"/>
                <w:color w:val="000000"/>
                <w:position w:val="0"/>
                <w:lang w:val="en-GB" w:eastAsia="en-GB"/>
              </w:rPr>
            </w:pPr>
            <w:r w:rsidRPr="00E64B64">
              <w:rPr>
                <w:rFonts w:ascii="Calibri" w:eastAsia="Times New Roman" w:hAnsi="Calibri" w:cs="Times New Roman"/>
                <w:color w:val="000000"/>
                <w:position w:val="0"/>
                <w:lang w:val="en-GB" w:eastAsia="en-GB"/>
              </w:rPr>
              <w:t>I understand that any subsequent offer of employment will be subject to the outcome of a DBS Check and that Riviera Education Trust will request my authorisation for such a check to be made. I understand that should I be shortlisted for interview, my suitability to work with children will be explored, which will include disclosing and discussing convictions.</w:t>
            </w:r>
            <w:r w:rsidR="005C7181" w:rsidRPr="00E64B64">
              <w:rPr>
                <w:rFonts w:ascii="Calibri" w:eastAsia="Times New Roman" w:hAnsi="Calibri" w:cs="Times New Roman"/>
                <w:color w:val="000000"/>
                <w:position w:val="0"/>
                <w:lang w:val="en-GB" w:eastAsia="en-GB"/>
              </w:rPr>
              <w:t xml:space="preserve"> </w:t>
            </w:r>
          </w:p>
          <w:p w:rsidR="00CF03CB" w:rsidRPr="00E64B64" w:rsidRDefault="00CF03CB" w:rsidP="009036FC">
            <w:pPr>
              <w:suppressAutoHyphens w:val="0"/>
              <w:spacing w:line="240" w:lineRule="auto"/>
              <w:ind w:leftChars="0" w:left="0" w:firstLineChars="0" w:firstLine="0"/>
              <w:outlineLvl w:val="9"/>
              <w:rPr>
                <w:rFonts w:ascii="Calibri" w:eastAsia="Times New Roman" w:hAnsi="Calibri" w:cs="Times New Roman"/>
                <w:color w:val="000000"/>
                <w:position w:val="0"/>
                <w:lang w:val="en-GB" w:eastAsia="en-GB"/>
              </w:rPr>
            </w:pPr>
          </w:p>
          <w:p w:rsidR="00CF03CB" w:rsidRPr="00E64B64" w:rsidRDefault="00CF03CB" w:rsidP="00CF03CB">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lang w:val="en-GB" w:eastAsia="en-GB"/>
              </w:rPr>
            </w:pPr>
            <w:r w:rsidRPr="00E64B64">
              <w:rPr>
                <w:rFonts w:asciiTheme="minorHAnsi" w:hAnsiTheme="minorHAnsi" w:cstheme="minorHAnsi"/>
                <w:color w:val="222222"/>
                <w:shd w:val="clear" w:color="auto" w:fill="FFFFFF"/>
              </w:rPr>
              <w:t>In line with the statutory guidance Keeping Children Safe in Education, as part of the shortlisting process the Trust may carry out an online search as part of their due diligence on the shortlisted candidates. This may help identify any incidents or issues that have happened, and are publicly available online, which the Trust might want to explore with the applicant at interview.</w:t>
            </w:r>
          </w:p>
          <w:p w:rsidR="00E46775" w:rsidRPr="00E64B64" w:rsidRDefault="00E46775" w:rsidP="009036FC">
            <w:pPr>
              <w:suppressAutoHyphens w:val="0"/>
              <w:spacing w:line="240" w:lineRule="auto"/>
              <w:ind w:leftChars="0" w:left="0" w:firstLineChars="0" w:firstLine="0"/>
              <w:outlineLvl w:val="9"/>
              <w:rPr>
                <w:rFonts w:ascii="Arial" w:eastAsia="Arial" w:hAnsi="Arial" w:cs="Arial"/>
              </w:rPr>
            </w:pPr>
          </w:p>
          <w:p w:rsidR="00E46775" w:rsidRPr="00E64B64" w:rsidRDefault="00E46775" w:rsidP="00CF03CB">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lang w:val="en-GB" w:eastAsia="en-GB"/>
              </w:rPr>
            </w:pPr>
            <w:r w:rsidRPr="00E64B64">
              <w:rPr>
                <w:rFonts w:asciiTheme="minorHAnsi" w:eastAsia="Arial" w:hAnsiTheme="minorHAnsi" w:cstheme="minorHAnsi"/>
              </w:rPr>
              <w:t xml:space="preserve">I have read and consent to my personal data, as detail above, being held and </w:t>
            </w:r>
            <w:proofErr w:type="spellStart"/>
            <w:r w:rsidRPr="00E64B64">
              <w:rPr>
                <w:rFonts w:asciiTheme="minorHAnsi" w:eastAsia="Arial" w:hAnsiTheme="minorHAnsi" w:cstheme="minorHAnsi"/>
              </w:rPr>
              <w:t>utilised</w:t>
            </w:r>
            <w:proofErr w:type="spellEnd"/>
            <w:r w:rsidRPr="00E64B64">
              <w:rPr>
                <w:rFonts w:asciiTheme="minorHAnsi" w:eastAsia="Arial" w:hAnsiTheme="minorHAnsi" w:cstheme="minorHAnsi"/>
              </w:rPr>
              <w:t xml:space="preserve"> by the Riviera Education Trust for the purposes stated above</w:t>
            </w:r>
            <w:r w:rsidR="00434BB7" w:rsidRPr="00E64B64">
              <w:rPr>
                <w:rFonts w:asciiTheme="minorHAnsi" w:eastAsia="Arial" w:hAnsiTheme="minorHAnsi" w:cstheme="minorHAnsi"/>
              </w:rPr>
              <w:t>.</w:t>
            </w:r>
          </w:p>
          <w:p w:rsidR="00E46775" w:rsidRPr="00E64B64" w:rsidRDefault="00E46775" w:rsidP="009036F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p>
          <w:p w:rsidR="00E46775" w:rsidRPr="00E64B64" w:rsidRDefault="00E46775" w:rsidP="006446B3">
            <w:pPr>
              <w:suppressAutoHyphens w:val="0"/>
              <w:spacing w:line="240" w:lineRule="auto"/>
              <w:ind w:leftChars="0" w:left="0" w:firstLineChars="0" w:firstLine="0"/>
              <w:jc w:val="both"/>
              <w:outlineLvl w:val="9"/>
              <w:rPr>
                <w:rFonts w:asciiTheme="minorHAnsi" w:eastAsia="Arial" w:hAnsiTheme="minorHAnsi" w:cstheme="minorHAnsi"/>
              </w:rPr>
            </w:pPr>
            <w:r w:rsidRPr="00E64B64">
              <w:rPr>
                <w:rFonts w:asciiTheme="minorHAnsi" w:eastAsia="Arial" w:hAnsiTheme="minorHAnsi" w:cstheme="minorHAnsi"/>
              </w:rPr>
              <w:t xml:space="preserve">Submitting this completed application form electronically signifies your acceptance of </w:t>
            </w:r>
            <w:r w:rsidRPr="00E64B64">
              <w:rPr>
                <w:rFonts w:asciiTheme="minorHAnsi" w:eastAsia="Arial" w:hAnsiTheme="minorHAnsi" w:cstheme="minorHAnsi"/>
                <w:b/>
              </w:rPr>
              <w:t>ALL</w:t>
            </w:r>
            <w:r w:rsidRPr="00E64B64">
              <w:rPr>
                <w:rFonts w:asciiTheme="minorHAnsi" w:eastAsia="Arial" w:hAnsiTheme="minorHAnsi" w:cstheme="minorHAnsi"/>
              </w:rPr>
              <w:t xml:space="preserve"> of the above declarations.</w:t>
            </w:r>
          </w:p>
          <w:p w:rsidR="006446B3" w:rsidRPr="00E64B64" w:rsidRDefault="006446B3" w:rsidP="006446B3">
            <w:pPr>
              <w:suppressAutoHyphens w:val="0"/>
              <w:spacing w:line="240" w:lineRule="auto"/>
              <w:ind w:leftChars="0" w:left="0" w:firstLineChars="0" w:firstLine="0"/>
              <w:jc w:val="both"/>
              <w:outlineLvl w:val="9"/>
              <w:rPr>
                <w:rFonts w:asciiTheme="minorHAnsi" w:eastAsia="Times New Roman" w:hAnsiTheme="minorHAnsi" w:cstheme="minorHAnsi"/>
                <w:position w:val="0"/>
                <w:lang w:val="en-GB" w:eastAsia="en-GB"/>
              </w:rPr>
            </w:pPr>
          </w:p>
          <w:p w:rsidR="00E46775" w:rsidRPr="00E64B64" w:rsidRDefault="00E46775" w:rsidP="00B9119C">
            <w:pPr>
              <w:suppressAutoHyphens w:val="0"/>
              <w:spacing w:line="240" w:lineRule="auto"/>
              <w:ind w:leftChars="0" w:left="0" w:firstLineChars="0" w:firstLine="0"/>
              <w:jc w:val="both"/>
              <w:outlineLvl w:val="9"/>
              <w:rPr>
                <w:rFonts w:ascii="Times New Roman" w:eastAsia="Times New Roman" w:hAnsi="Times New Roman" w:cs="Times New Roman"/>
                <w:position w:val="0"/>
                <w:lang w:val="en-GB" w:eastAsia="en-GB"/>
              </w:rPr>
            </w:pPr>
          </w:p>
        </w:tc>
      </w:tr>
      <w:tr w:rsidR="00791267" w:rsidRPr="00E64B64" w:rsidTr="008E4418">
        <w:trPr>
          <w:trHeight w:val="649"/>
        </w:trPr>
        <w:tc>
          <w:tcPr>
            <w:tcW w:w="27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91267" w:rsidRPr="00E64B64" w:rsidRDefault="00791267"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r w:rsidRPr="00E64B64">
              <w:rPr>
                <w:rFonts w:ascii="Calibri" w:eastAsia="Times New Roman" w:hAnsi="Calibri" w:cs="Times New Roman"/>
                <w:b/>
                <w:bCs/>
                <w:color w:val="000000"/>
                <w:position w:val="0"/>
                <w:lang w:val="en-GB" w:eastAsia="en-GB"/>
              </w:rPr>
              <w:t xml:space="preserve">Signature </w:t>
            </w:r>
            <w:r w:rsidRPr="00E64B64">
              <w:rPr>
                <w:rFonts w:ascii="Calibri" w:eastAsia="Times New Roman" w:hAnsi="Calibri" w:cs="Times New Roman"/>
                <w:color w:val="000000"/>
                <w:position w:val="0"/>
                <w:lang w:val="en-GB" w:eastAsia="en-GB"/>
              </w:rPr>
              <w:t>(applicant):</w:t>
            </w:r>
          </w:p>
        </w:tc>
        <w:tc>
          <w:tcPr>
            <w:tcW w:w="34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91267" w:rsidRPr="00E64B64" w:rsidRDefault="00791267"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91267" w:rsidRPr="00E64B64" w:rsidRDefault="00791267"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r w:rsidRPr="00E64B64">
              <w:rPr>
                <w:rFonts w:ascii="Calibri" w:eastAsia="Times New Roman" w:hAnsi="Calibri" w:cs="Times New Roman"/>
                <w:b/>
                <w:bCs/>
                <w:color w:val="000000"/>
                <w:position w:val="0"/>
                <w:lang w:val="en-GB" w:eastAsia="en-GB"/>
              </w:rPr>
              <w:t>Date:</w:t>
            </w:r>
          </w:p>
        </w:tc>
        <w:tc>
          <w:tcPr>
            <w:tcW w:w="3543" w:type="dxa"/>
            <w:gridSpan w:val="2"/>
            <w:tcBorders>
              <w:top w:val="single" w:sz="4" w:space="0" w:color="000000"/>
              <w:left w:val="single" w:sz="4" w:space="0" w:color="000000"/>
              <w:bottom w:val="single" w:sz="4" w:space="0" w:color="000000"/>
              <w:right w:val="single" w:sz="4" w:space="0" w:color="000000"/>
            </w:tcBorders>
          </w:tcPr>
          <w:p w:rsidR="00791267" w:rsidRPr="00E64B64" w:rsidRDefault="00791267"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p>
        </w:tc>
      </w:tr>
      <w:tr w:rsidR="00B9119C" w:rsidRPr="00E64B64" w:rsidTr="008E4418">
        <w:tc>
          <w:tcPr>
            <w:tcW w:w="10632"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119C" w:rsidRPr="00E64B64" w:rsidRDefault="00B9119C"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r w:rsidRPr="00E64B64">
              <w:rPr>
                <w:rFonts w:ascii="Calibri" w:eastAsia="Times New Roman" w:hAnsi="Calibri" w:cs="Times New Roman"/>
                <w:color w:val="000000"/>
                <w:position w:val="0"/>
                <w:lang w:val="en-GB" w:eastAsia="en-GB"/>
              </w:rPr>
              <w:t>Please sign and date if you are returning the form by post.  If returning by email, you will be asked to sign a copy before any offer of employment is made.</w:t>
            </w:r>
          </w:p>
        </w:tc>
      </w:tr>
      <w:tr w:rsidR="00B9119C" w:rsidRPr="00E64B64" w:rsidTr="008E4418">
        <w:tc>
          <w:tcPr>
            <w:tcW w:w="10632"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119C" w:rsidRPr="00E64B64" w:rsidRDefault="00B9119C"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r w:rsidRPr="00E64B64">
              <w:rPr>
                <w:rFonts w:ascii="Calibri" w:eastAsia="Times New Roman" w:hAnsi="Calibri" w:cs="Times New Roman"/>
                <w:color w:val="000000"/>
                <w:position w:val="0"/>
                <w:lang w:val="en-GB" w:eastAsia="en-GB"/>
              </w:rPr>
              <w:t>If you have completed this form on behalf of the applicant, please add your details below:</w:t>
            </w:r>
          </w:p>
          <w:p w:rsidR="00B9119C" w:rsidRPr="00E64B64" w:rsidRDefault="00B9119C"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p>
        </w:tc>
      </w:tr>
      <w:tr w:rsidR="00DB2807" w:rsidRPr="00E64B64" w:rsidTr="00E64B64">
        <w:trPr>
          <w:trHeight w:val="489"/>
        </w:trPr>
        <w:tc>
          <w:tcPr>
            <w:tcW w:w="27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E64B64" w:rsidRDefault="00DB2807" w:rsidP="00B9119C">
            <w:pPr>
              <w:suppressAutoHyphens w:val="0"/>
              <w:spacing w:line="240" w:lineRule="auto"/>
              <w:ind w:leftChars="0" w:left="0" w:firstLineChars="0" w:firstLine="0"/>
              <w:outlineLvl w:val="9"/>
              <w:rPr>
                <w:rFonts w:ascii="Times New Roman" w:eastAsia="Times New Roman" w:hAnsi="Times New Roman" w:cs="Times New Roman"/>
                <w:b/>
                <w:position w:val="0"/>
                <w:lang w:val="en-GB" w:eastAsia="en-GB"/>
              </w:rPr>
            </w:pPr>
            <w:r w:rsidRPr="00E64B64">
              <w:rPr>
                <w:rFonts w:ascii="Calibri" w:eastAsia="Times New Roman" w:hAnsi="Calibri" w:cs="Times New Roman"/>
                <w:b/>
                <w:color w:val="000000"/>
                <w:position w:val="0"/>
                <w:lang w:val="en-GB" w:eastAsia="en-GB"/>
              </w:rPr>
              <w:t>Name (printed):</w:t>
            </w:r>
          </w:p>
          <w:p w:rsidR="00DB2807" w:rsidRPr="00E64B64" w:rsidRDefault="00DB2807"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p>
        </w:tc>
        <w:tc>
          <w:tcPr>
            <w:tcW w:w="34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E64B64" w:rsidRDefault="00DB2807"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p>
          <w:p w:rsidR="001217E5" w:rsidRPr="00E64B64" w:rsidRDefault="001217E5"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E64B64" w:rsidRDefault="00DB2807" w:rsidP="00B9119C">
            <w:pPr>
              <w:suppressAutoHyphens w:val="0"/>
              <w:spacing w:line="240" w:lineRule="auto"/>
              <w:ind w:leftChars="0" w:left="0" w:firstLineChars="0" w:firstLine="0"/>
              <w:outlineLvl w:val="9"/>
              <w:rPr>
                <w:rFonts w:ascii="Times New Roman" w:eastAsia="Times New Roman" w:hAnsi="Times New Roman" w:cs="Times New Roman"/>
                <w:b/>
                <w:position w:val="0"/>
                <w:lang w:val="en-GB" w:eastAsia="en-GB"/>
              </w:rPr>
            </w:pPr>
            <w:r w:rsidRPr="00E64B64">
              <w:rPr>
                <w:rFonts w:ascii="Calibri" w:eastAsia="Times New Roman" w:hAnsi="Calibri" w:cs="Times New Roman"/>
                <w:b/>
                <w:color w:val="000000"/>
                <w:position w:val="0"/>
                <w:lang w:val="en-GB" w:eastAsia="en-GB"/>
              </w:rPr>
              <w:t>Contact number:</w:t>
            </w:r>
          </w:p>
        </w:tc>
        <w:tc>
          <w:tcPr>
            <w:tcW w:w="2409" w:type="dxa"/>
            <w:tcBorders>
              <w:top w:val="single" w:sz="4" w:space="0" w:color="000000"/>
              <w:left w:val="single" w:sz="4" w:space="0" w:color="000000"/>
              <w:bottom w:val="single" w:sz="4" w:space="0" w:color="000000"/>
              <w:right w:val="single" w:sz="4" w:space="0" w:color="000000"/>
            </w:tcBorders>
          </w:tcPr>
          <w:p w:rsidR="00DB2807" w:rsidRPr="00E64B64" w:rsidRDefault="00DB2807" w:rsidP="00B9119C">
            <w:pPr>
              <w:suppressAutoHyphens w:val="0"/>
              <w:spacing w:line="240" w:lineRule="auto"/>
              <w:ind w:leftChars="0" w:left="0" w:firstLineChars="0" w:firstLine="0"/>
              <w:outlineLvl w:val="9"/>
              <w:rPr>
                <w:rFonts w:ascii="Times New Roman" w:eastAsia="Times New Roman" w:hAnsi="Times New Roman" w:cs="Times New Roman"/>
                <w:b/>
                <w:position w:val="0"/>
                <w:lang w:val="en-GB" w:eastAsia="en-GB"/>
              </w:rPr>
            </w:pPr>
          </w:p>
        </w:tc>
      </w:tr>
    </w:tbl>
    <w:p w:rsidR="00B9119C" w:rsidRPr="00E64B64" w:rsidRDefault="00B9119C"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p>
    <w:p w:rsidR="00B9119C" w:rsidRPr="00E64B64" w:rsidRDefault="00B9119C" w:rsidP="00E64B64">
      <w:pPr>
        <w:suppressAutoHyphens w:val="0"/>
        <w:spacing w:line="240" w:lineRule="auto"/>
        <w:ind w:leftChars="0" w:left="-2" w:firstLineChars="0" w:hanging="2"/>
        <w:jc w:val="both"/>
        <w:outlineLvl w:val="9"/>
        <w:rPr>
          <w:rFonts w:ascii="Calibri" w:eastAsia="Times New Roman" w:hAnsi="Calibri" w:cs="Times New Roman"/>
          <w:color w:val="000000"/>
          <w:position w:val="0"/>
          <w:lang w:val="en-GB" w:eastAsia="en-GB"/>
        </w:rPr>
      </w:pPr>
      <w:r w:rsidRPr="00E64B64">
        <w:rPr>
          <w:rFonts w:ascii="Calibri" w:eastAsia="Times New Roman" w:hAnsi="Calibri" w:cs="Times New Roman"/>
          <w:color w:val="000000"/>
          <w:position w:val="0"/>
          <w:lang w:val="en-GB" w:eastAsia="en-GB"/>
        </w:rPr>
        <w:t xml:space="preserve">Thank you for taking the time to complete this application form. Please return it to </w:t>
      </w:r>
      <w:hyperlink r:id="rId9" w:history="1">
        <w:r w:rsidRPr="00E64B64">
          <w:rPr>
            <w:rFonts w:ascii="Calibri" w:eastAsia="Times New Roman" w:hAnsi="Calibri" w:cs="Times New Roman"/>
            <w:color w:val="000000"/>
            <w:position w:val="0"/>
            <w:u w:val="single"/>
            <w:lang w:val="en-GB" w:eastAsia="en-GB"/>
          </w:rPr>
          <w:t>applications@rivieraet.co.uk</w:t>
        </w:r>
      </w:hyperlink>
      <w:r w:rsidRPr="00E64B64">
        <w:rPr>
          <w:rFonts w:ascii="Calibri" w:eastAsia="Times New Roman" w:hAnsi="Calibri" w:cs="Times New Roman"/>
          <w:color w:val="000000"/>
          <w:position w:val="0"/>
          <w:lang w:val="en-GB" w:eastAsia="en-GB"/>
        </w:rPr>
        <w:t xml:space="preserve"> or by post to HR Department at Riviera Education Trust, Oldway Primary School, Higher </w:t>
      </w:r>
      <w:proofErr w:type="spellStart"/>
      <w:r w:rsidRPr="00E64B64">
        <w:rPr>
          <w:rFonts w:ascii="Calibri" w:eastAsia="Times New Roman" w:hAnsi="Calibri" w:cs="Times New Roman"/>
          <w:color w:val="000000"/>
          <w:position w:val="0"/>
          <w:lang w:val="en-GB" w:eastAsia="en-GB"/>
        </w:rPr>
        <w:t>Polsham</w:t>
      </w:r>
      <w:proofErr w:type="spellEnd"/>
      <w:r w:rsidRPr="00E64B64">
        <w:rPr>
          <w:rFonts w:ascii="Calibri" w:eastAsia="Times New Roman" w:hAnsi="Calibri" w:cs="Times New Roman"/>
          <w:color w:val="000000"/>
          <w:position w:val="0"/>
          <w:lang w:val="en-GB" w:eastAsia="en-GB"/>
        </w:rPr>
        <w:t xml:space="preserve"> Road, Paignton, TQ3 2SY.</w:t>
      </w:r>
    </w:p>
    <w:p w:rsidR="00B9119C" w:rsidRDefault="00B9119C" w:rsidP="00B9119C">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2B1175" w:rsidRPr="00B9119C" w:rsidRDefault="002B1175" w:rsidP="00B9119C">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B9119C" w:rsidRPr="00E64B64" w:rsidRDefault="00B9119C" w:rsidP="002B1175">
      <w:pPr>
        <w:suppressAutoHyphens w:val="0"/>
        <w:spacing w:line="240" w:lineRule="auto"/>
        <w:ind w:leftChars="0" w:left="0" w:firstLineChars="0" w:hanging="2"/>
        <w:jc w:val="center"/>
        <w:outlineLvl w:val="9"/>
        <w:rPr>
          <w:rFonts w:ascii="Times New Roman" w:eastAsia="Times New Roman" w:hAnsi="Times New Roman" w:cs="Times New Roman"/>
          <w:position w:val="0"/>
          <w:sz w:val="24"/>
          <w:szCs w:val="24"/>
          <w:u w:val="single"/>
          <w:lang w:val="en-GB" w:eastAsia="en-GB"/>
        </w:rPr>
      </w:pPr>
      <w:r w:rsidRPr="00E64B64">
        <w:rPr>
          <w:rFonts w:ascii="Calibri" w:eastAsia="Times New Roman" w:hAnsi="Calibri" w:cs="Times New Roman"/>
          <w:b/>
          <w:bCs/>
          <w:color w:val="000000"/>
          <w:position w:val="0"/>
          <w:sz w:val="24"/>
          <w:szCs w:val="24"/>
          <w:u w:val="single"/>
          <w:lang w:val="en-GB" w:eastAsia="en-GB"/>
        </w:rPr>
        <w:t>Please ensure you complete our equal opportunities monitoring form.</w:t>
      </w:r>
    </w:p>
    <w:p w:rsidR="00B9119C" w:rsidRPr="00E64B64" w:rsidRDefault="00B9119C" w:rsidP="006A28F1">
      <w:pPr>
        <w:suppressAutoHyphens w:val="0"/>
        <w:spacing w:line="240" w:lineRule="auto"/>
        <w:ind w:leftChars="0" w:left="0" w:firstLineChars="0" w:firstLine="0"/>
        <w:outlineLvl w:val="9"/>
        <w:rPr>
          <w:rFonts w:asciiTheme="minorHAnsi" w:eastAsia="Times New Roman" w:hAnsiTheme="minorHAnsi" w:cstheme="minorHAnsi"/>
          <w:position w:val="0"/>
          <w:sz w:val="24"/>
          <w:szCs w:val="24"/>
          <w:u w:val="single"/>
          <w:lang w:val="en-GB" w:eastAsia="en-GB"/>
        </w:rPr>
      </w:pPr>
    </w:p>
    <w:sectPr w:rsidR="00B9119C" w:rsidRPr="00E64B64" w:rsidSect="005B015F">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7F1D" w:rsidRDefault="00667F1D" w:rsidP="00B9119C">
      <w:pPr>
        <w:spacing w:line="240" w:lineRule="auto"/>
        <w:ind w:left="0" w:hanging="2"/>
      </w:pPr>
      <w:r>
        <w:separator/>
      </w:r>
    </w:p>
  </w:endnote>
  <w:endnote w:type="continuationSeparator" w:id="0">
    <w:p w:rsidR="00667F1D" w:rsidRDefault="00667F1D" w:rsidP="00B9119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C92" w:rsidRDefault="00DF4C92">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4110754"/>
      <w:docPartObj>
        <w:docPartGallery w:val="Page Numbers (Bottom of Page)"/>
        <w:docPartUnique/>
      </w:docPartObj>
    </w:sdtPr>
    <w:sdtEndPr>
      <w:rPr>
        <w:noProof/>
      </w:rPr>
    </w:sdtEndPr>
    <w:sdtContent>
      <w:p w:rsidR="00DF4C92" w:rsidRDefault="00DF4C92">
        <w:pPr>
          <w:pStyle w:val="Footer"/>
          <w:ind w:left="0" w:hanging="2"/>
          <w:jc w:val="right"/>
        </w:pPr>
        <w:r>
          <w:fldChar w:fldCharType="begin"/>
        </w:r>
        <w:r>
          <w:instrText xml:space="preserve"> PAGE   \* MERGEFORMAT </w:instrText>
        </w:r>
        <w:r>
          <w:fldChar w:fldCharType="separate"/>
        </w:r>
        <w:r>
          <w:rPr>
            <w:noProof/>
          </w:rPr>
          <w:t>9</w:t>
        </w:r>
        <w:r>
          <w:rPr>
            <w:noProof/>
          </w:rPr>
          <w:fldChar w:fldCharType="end"/>
        </w:r>
      </w:p>
    </w:sdtContent>
  </w:sdt>
  <w:p w:rsidR="00DF4C92" w:rsidRDefault="00DF4C92">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C92" w:rsidRDefault="00DF4C92">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7F1D" w:rsidRDefault="00667F1D" w:rsidP="00B9119C">
      <w:pPr>
        <w:spacing w:line="240" w:lineRule="auto"/>
        <w:ind w:left="0" w:hanging="2"/>
      </w:pPr>
      <w:r>
        <w:separator/>
      </w:r>
    </w:p>
  </w:footnote>
  <w:footnote w:type="continuationSeparator" w:id="0">
    <w:p w:rsidR="00667F1D" w:rsidRDefault="00667F1D" w:rsidP="00B9119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C92" w:rsidRDefault="00DF4C92">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C92" w:rsidRDefault="00DF4C92" w:rsidP="00FE2DC0">
    <w:pPr>
      <w:pStyle w:val="Header"/>
      <w:ind w:leftChars="0" w:left="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C92" w:rsidRDefault="00DF4C92">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DA3B5A"/>
    <w:multiLevelType w:val="multilevel"/>
    <w:tmpl w:val="49A6C9AE"/>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7A4"/>
    <w:rsid w:val="000054DB"/>
    <w:rsid w:val="00015E8D"/>
    <w:rsid w:val="00065E11"/>
    <w:rsid w:val="000704E9"/>
    <w:rsid w:val="000851B2"/>
    <w:rsid w:val="000A5616"/>
    <w:rsid w:val="000B4F6A"/>
    <w:rsid w:val="00101E26"/>
    <w:rsid w:val="00117F8E"/>
    <w:rsid w:val="001217E5"/>
    <w:rsid w:val="001613B4"/>
    <w:rsid w:val="00180278"/>
    <w:rsid w:val="00185A69"/>
    <w:rsid w:val="001B48E4"/>
    <w:rsid w:val="001D0D47"/>
    <w:rsid w:val="001D5451"/>
    <w:rsid w:val="001E7528"/>
    <w:rsid w:val="002277A4"/>
    <w:rsid w:val="002347A1"/>
    <w:rsid w:val="00280B76"/>
    <w:rsid w:val="00285A7C"/>
    <w:rsid w:val="002B1175"/>
    <w:rsid w:val="002C5806"/>
    <w:rsid w:val="00307176"/>
    <w:rsid w:val="00320F96"/>
    <w:rsid w:val="00330E76"/>
    <w:rsid w:val="00332F50"/>
    <w:rsid w:val="00366D9B"/>
    <w:rsid w:val="003E3E18"/>
    <w:rsid w:val="00434BB7"/>
    <w:rsid w:val="00435466"/>
    <w:rsid w:val="0044703C"/>
    <w:rsid w:val="0045225F"/>
    <w:rsid w:val="00467D6E"/>
    <w:rsid w:val="00480811"/>
    <w:rsid w:val="0049028A"/>
    <w:rsid w:val="004B76EA"/>
    <w:rsid w:val="00510962"/>
    <w:rsid w:val="00542530"/>
    <w:rsid w:val="005739D0"/>
    <w:rsid w:val="005B015F"/>
    <w:rsid w:val="005B0E58"/>
    <w:rsid w:val="005B10C3"/>
    <w:rsid w:val="005C7181"/>
    <w:rsid w:val="005D710C"/>
    <w:rsid w:val="00640AF2"/>
    <w:rsid w:val="006446B3"/>
    <w:rsid w:val="00667F1D"/>
    <w:rsid w:val="00670568"/>
    <w:rsid w:val="00675C70"/>
    <w:rsid w:val="0068204E"/>
    <w:rsid w:val="006A28F1"/>
    <w:rsid w:val="006B4E07"/>
    <w:rsid w:val="006F6F4D"/>
    <w:rsid w:val="00702BB7"/>
    <w:rsid w:val="00791267"/>
    <w:rsid w:val="0079226D"/>
    <w:rsid w:val="008150AF"/>
    <w:rsid w:val="00822810"/>
    <w:rsid w:val="0089699D"/>
    <w:rsid w:val="008A5F36"/>
    <w:rsid w:val="008C5F66"/>
    <w:rsid w:val="008E4418"/>
    <w:rsid w:val="008F3686"/>
    <w:rsid w:val="009036FC"/>
    <w:rsid w:val="00910E17"/>
    <w:rsid w:val="00960717"/>
    <w:rsid w:val="00966F01"/>
    <w:rsid w:val="0098229B"/>
    <w:rsid w:val="00994F4D"/>
    <w:rsid w:val="009A1CA3"/>
    <w:rsid w:val="009A6864"/>
    <w:rsid w:val="009B42F9"/>
    <w:rsid w:val="009F1DA8"/>
    <w:rsid w:val="00AF31CA"/>
    <w:rsid w:val="00B02B31"/>
    <w:rsid w:val="00B166DA"/>
    <w:rsid w:val="00B469DF"/>
    <w:rsid w:val="00B8333A"/>
    <w:rsid w:val="00B9119C"/>
    <w:rsid w:val="00BB1DB0"/>
    <w:rsid w:val="00BC697C"/>
    <w:rsid w:val="00C06DC6"/>
    <w:rsid w:val="00C17360"/>
    <w:rsid w:val="00C25312"/>
    <w:rsid w:val="00C34F2C"/>
    <w:rsid w:val="00C3789A"/>
    <w:rsid w:val="00C72CD6"/>
    <w:rsid w:val="00C7646E"/>
    <w:rsid w:val="00CF03CB"/>
    <w:rsid w:val="00D2173B"/>
    <w:rsid w:val="00D4305D"/>
    <w:rsid w:val="00D91C38"/>
    <w:rsid w:val="00DB2807"/>
    <w:rsid w:val="00DC0044"/>
    <w:rsid w:val="00DF4C92"/>
    <w:rsid w:val="00E3698F"/>
    <w:rsid w:val="00E46415"/>
    <w:rsid w:val="00E46775"/>
    <w:rsid w:val="00E64B64"/>
    <w:rsid w:val="00E919AF"/>
    <w:rsid w:val="00EF21E7"/>
    <w:rsid w:val="00F87FFB"/>
    <w:rsid w:val="00FA3FD7"/>
    <w:rsid w:val="00FC21EF"/>
    <w:rsid w:val="00FE2DC0"/>
    <w:rsid w:val="00FE638B"/>
    <w:rsid w:val="00FE6ED0"/>
    <w:rsid w:val="00FE7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1C6810-D777-491B-ABAF-DE59657DF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77A4"/>
    <w:pPr>
      <w:suppressAutoHyphens/>
      <w:spacing w:after="0" w:line="1" w:lineRule="atLeast"/>
      <w:ind w:leftChars="-1" w:left="-1" w:hangingChars="1" w:hanging="1"/>
      <w:outlineLvl w:val="0"/>
    </w:pPr>
    <w:rPr>
      <w:rFonts w:ascii="Comic Sans MS" w:eastAsia="Comic Sans MS" w:hAnsi="Comic Sans MS" w:cs="Comic Sans MS"/>
      <w:position w:val="-1"/>
      <w:sz w:val="20"/>
      <w:szCs w:val="20"/>
      <w:lang w:val="en-US"/>
    </w:rPr>
  </w:style>
  <w:style w:type="paragraph" w:styleId="Heading1">
    <w:name w:val="heading 1"/>
    <w:basedOn w:val="Normal"/>
    <w:next w:val="Normal"/>
    <w:link w:val="Heading1Char"/>
    <w:qFormat/>
    <w:rsid w:val="002277A4"/>
    <w:pPr>
      <w:keepNext/>
    </w:pPr>
    <w:rPr>
      <w:rFonts w:ascii="Arial" w:eastAsia="Times New Roman" w:hAnsi="Arial"/>
      <w:sz w:val="28"/>
      <w:lang w:val="en-GB"/>
    </w:rPr>
  </w:style>
  <w:style w:type="paragraph" w:styleId="Heading2">
    <w:name w:val="heading 2"/>
    <w:basedOn w:val="Normal"/>
    <w:next w:val="Normal"/>
    <w:link w:val="Heading2Char"/>
    <w:uiPriority w:val="9"/>
    <w:semiHidden/>
    <w:unhideWhenUsed/>
    <w:qFormat/>
    <w:rsid w:val="0045225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277A4"/>
    <w:pPr>
      <w:keepNext/>
      <w:outlineLvl w:val="2"/>
    </w:pPr>
    <w:rPr>
      <w:rFonts w:ascii="Arial" w:eastAsia="Times New Roman" w:hAnsi="Arial"/>
      <w:b/>
      <w:sz w:val="22"/>
      <w:lang w:val="en-GB"/>
    </w:rPr>
  </w:style>
  <w:style w:type="paragraph" w:styleId="Heading5">
    <w:name w:val="heading 5"/>
    <w:basedOn w:val="Normal"/>
    <w:next w:val="Normal"/>
    <w:link w:val="Heading5Char"/>
    <w:uiPriority w:val="9"/>
    <w:semiHidden/>
    <w:unhideWhenUsed/>
    <w:qFormat/>
    <w:rsid w:val="00E919AF"/>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C06DC6"/>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77A4"/>
    <w:rPr>
      <w:rFonts w:ascii="Arial" w:eastAsia="Times New Roman" w:hAnsi="Arial" w:cs="Comic Sans MS"/>
      <w:position w:val="-1"/>
      <w:sz w:val="28"/>
      <w:szCs w:val="20"/>
    </w:rPr>
  </w:style>
  <w:style w:type="character" w:customStyle="1" w:styleId="Heading3Char">
    <w:name w:val="Heading 3 Char"/>
    <w:basedOn w:val="DefaultParagraphFont"/>
    <w:link w:val="Heading3"/>
    <w:rsid w:val="002277A4"/>
    <w:rPr>
      <w:rFonts w:ascii="Arial" w:eastAsia="Times New Roman" w:hAnsi="Arial" w:cs="Comic Sans MS"/>
      <w:b/>
      <w:position w:val="-1"/>
      <w:szCs w:val="20"/>
    </w:rPr>
  </w:style>
  <w:style w:type="paragraph" w:styleId="NormalWeb">
    <w:name w:val="Normal (Web)"/>
    <w:basedOn w:val="Normal"/>
    <w:uiPriority w:val="99"/>
    <w:semiHidden/>
    <w:unhideWhenUsed/>
    <w:rsid w:val="002347A1"/>
    <w:pPr>
      <w:suppressAutoHyphens w:val="0"/>
      <w:spacing w:before="100" w:beforeAutospacing="1" w:after="100" w:afterAutospacing="1" w:line="240" w:lineRule="auto"/>
      <w:ind w:leftChars="0" w:left="0" w:firstLineChars="0" w:firstLine="0"/>
      <w:outlineLvl w:val="9"/>
    </w:pPr>
    <w:rPr>
      <w:rFonts w:ascii="Times New Roman" w:eastAsia="Times New Roman" w:hAnsi="Times New Roman" w:cs="Times New Roman"/>
      <w:position w:val="0"/>
      <w:sz w:val="24"/>
      <w:szCs w:val="24"/>
      <w:lang w:val="en-GB" w:eastAsia="en-GB"/>
    </w:rPr>
  </w:style>
  <w:style w:type="paragraph" w:styleId="Header">
    <w:name w:val="header"/>
    <w:basedOn w:val="Normal"/>
    <w:link w:val="HeaderChar"/>
    <w:uiPriority w:val="99"/>
    <w:unhideWhenUsed/>
    <w:rsid w:val="00B9119C"/>
    <w:pPr>
      <w:tabs>
        <w:tab w:val="center" w:pos="4513"/>
        <w:tab w:val="right" w:pos="9026"/>
      </w:tabs>
      <w:spacing w:line="240" w:lineRule="auto"/>
    </w:pPr>
  </w:style>
  <w:style w:type="character" w:customStyle="1" w:styleId="HeaderChar">
    <w:name w:val="Header Char"/>
    <w:basedOn w:val="DefaultParagraphFont"/>
    <w:link w:val="Header"/>
    <w:uiPriority w:val="99"/>
    <w:rsid w:val="00B9119C"/>
    <w:rPr>
      <w:rFonts w:ascii="Comic Sans MS" w:eastAsia="Comic Sans MS" w:hAnsi="Comic Sans MS" w:cs="Comic Sans MS"/>
      <w:position w:val="-1"/>
      <w:sz w:val="20"/>
      <w:szCs w:val="20"/>
      <w:lang w:val="en-US"/>
    </w:rPr>
  </w:style>
  <w:style w:type="paragraph" w:styleId="Footer">
    <w:name w:val="footer"/>
    <w:basedOn w:val="Normal"/>
    <w:link w:val="FooterChar"/>
    <w:uiPriority w:val="99"/>
    <w:unhideWhenUsed/>
    <w:rsid w:val="00B9119C"/>
    <w:pPr>
      <w:tabs>
        <w:tab w:val="center" w:pos="4513"/>
        <w:tab w:val="right" w:pos="9026"/>
      </w:tabs>
      <w:spacing w:line="240" w:lineRule="auto"/>
    </w:pPr>
  </w:style>
  <w:style w:type="character" w:customStyle="1" w:styleId="FooterChar">
    <w:name w:val="Footer Char"/>
    <w:basedOn w:val="DefaultParagraphFont"/>
    <w:link w:val="Footer"/>
    <w:uiPriority w:val="99"/>
    <w:rsid w:val="00B9119C"/>
    <w:rPr>
      <w:rFonts w:ascii="Comic Sans MS" w:eastAsia="Comic Sans MS" w:hAnsi="Comic Sans MS" w:cs="Comic Sans MS"/>
      <w:position w:val="-1"/>
      <w:sz w:val="20"/>
      <w:szCs w:val="20"/>
      <w:lang w:val="en-US"/>
    </w:rPr>
  </w:style>
  <w:style w:type="paragraph" w:styleId="BalloonText">
    <w:name w:val="Balloon Text"/>
    <w:basedOn w:val="Normal"/>
    <w:link w:val="BalloonTextChar"/>
    <w:uiPriority w:val="99"/>
    <w:semiHidden/>
    <w:unhideWhenUsed/>
    <w:rsid w:val="004B76E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76EA"/>
    <w:rPr>
      <w:rFonts w:ascii="Segoe UI" w:eastAsia="Comic Sans MS" w:hAnsi="Segoe UI" w:cs="Segoe UI"/>
      <w:position w:val="-1"/>
      <w:sz w:val="18"/>
      <w:szCs w:val="18"/>
      <w:lang w:val="en-US"/>
    </w:rPr>
  </w:style>
  <w:style w:type="character" w:customStyle="1" w:styleId="Heading2Char">
    <w:name w:val="Heading 2 Char"/>
    <w:basedOn w:val="DefaultParagraphFont"/>
    <w:link w:val="Heading2"/>
    <w:uiPriority w:val="9"/>
    <w:semiHidden/>
    <w:rsid w:val="0045225F"/>
    <w:rPr>
      <w:rFonts w:asciiTheme="majorHAnsi" w:eastAsiaTheme="majorEastAsia" w:hAnsiTheme="majorHAnsi" w:cstheme="majorBidi"/>
      <w:color w:val="2E74B5" w:themeColor="accent1" w:themeShade="BF"/>
      <w:position w:val="-1"/>
      <w:sz w:val="26"/>
      <w:szCs w:val="26"/>
      <w:lang w:val="en-US"/>
    </w:rPr>
  </w:style>
  <w:style w:type="character" w:customStyle="1" w:styleId="Heading5Char">
    <w:name w:val="Heading 5 Char"/>
    <w:basedOn w:val="DefaultParagraphFont"/>
    <w:link w:val="Heading5"/>
    <w:uiPriority w:val="9"/>
    <w:semiHidden/>
    <w:rsid w:val="00E919AF"/>
    <w:rPr>
      <w:rFonts w:asciiTheme="majorHAnsi" w:eastAsiaTheme="majorEastAsia" w:hAnsiTheme="majorHAnsi" w:cstheme="majorBidi"/>
      <w:color w:val="2E74B5" w:themeColor="accent1" w:themeShade="BF"/>
      <w:position w:val="-1"/>
      <w:sz w:val="20"/>
      <w:szCs w:val="20"/>
      <w:lang w:val="en-US"/>
    </w:rPr>
  </w:style>
  <w:style w:type="character" w:customStyle="1" w:styleId="Heading6Char">
    <w:name w:val="Heading 6 Char"/>
    <w:basedOn w:val="DefaultParagraphFont"/>
    <w:link w:val="Heading6"/>
    <w:uiPriority w:val="9"/>
    <w:rsid w:val="00C06DC6"/>
    <w:rPr>
      <w:rFonts w:asciiTheme="majorHAnsi" w:eastAsiaTheme="majorEastAsia" w:hAnsiTheme="majorHAnsi" w:cstheme="majorBidi"/>
      <w:color w:val="1F4D78" w:themeColor="accent1" w:themeShade="7F"/>
      <w:position w:val="-1"/>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02666">
      <w:bodyDiv w:val="1"/>
      <w:marLeft w:val="0"/>
      <w:marRight w:val="0"/>
      <w:marTop w:val="0"/>
      <w:marBottom w:val="0"/>
      <w:divBdr>
        <w:top w:val="none" w:sz="0" w:space="0" w:color="auto"/>
        <w:left w:val="none" w:sz="0" w:space="0" w:color="auto"/>
        <w:bottom w:val="none" w:sz="0" w:space="0" w:color="auto"/>
        <w:right w:val="none" w:sz="0" w:space="0" w:color="auto"/>
      </w:divBdr>
    </w:div>
    <w:div w:id="242179899">
      <w:bodyDiv w:val="1"/>
      <w:marLeft w:val="0"/>
      <w:marRight w:val="0"/>
      <w:marTop w:val="0"/>
      <w:marBottom w:val="0"/>
      <w:divBdr>
        <w:top w:val="none" w:sz="0" w:space="0" w:color="auto"/>
        <w:left w:val="none" w:sz="0" w:space="0" w:color="auto"/>
        <w:bottom w:val="none" w:sz="0" w:space="0" w:color="auto"/>
        <w:right w:val="none" w:sz="0" w:space="0" w:color="auto"/>
      </w:divBdr>
      <w:divsChild>
        <w:div w:id="287050846">
          <w:marLeft w:val="-115"/>
          <w:marRight w:val="0"/>
          <w:marTop w:val="0"/>
          <w:marBottom w:val="0"/>
          <w:divBdr>
            <w:top w:val="none" w:sz="0" w:space="0" w:color="auto"/>
            <w:left w:val="none" w:sz="0" w:space="0" w:color="auto"/>
            <w:bottom w:val="none" w:sz="0" w:space="0" w:color="auto"/>
            <w:right w:val="none" w:sz="0" w:space="0" w:color="auto"/>
          </w:divBdr>
        </w:div>
      </w:divsChild>
    </w:div>
    <w:div w:id="253590712">
      <w:bodyDiv w:val="1"/>
      <w:marLeft w:val="0"/>
      <w:marRight w:val="0"/>
      <w:marTop w:val="0"/>
      <w:marBottom w:val="0"/>
      <w:divBdr>
        <w:top w:val="none" w:sz="0" w:space="0" w:color="auto"/>
        <w:left w:val="none" w:sz="0" w:space="0" w:color="auto"/>
        <w:bottom w:val="none" w:sz="0" w:space="0" w:color="auto"/>
        <w:right w:val="none" w:sz="0" w:space="0" w:color="auto"/>
      </w:divBdr>
      <w:divsChild>
        <w:div w:id="1576820873">
          <w:marLeft w:val="-115"/>
          <w:marRight w:val="0"/>
          <w:marTop w:val="0"/>
          <w:marBottom w:val="0"/>
          <w:divBdr>
            <w:top w:val="none" w:sz="0" w:space="0" w:color="auto"/>
            <w:left w:val="none" w:sz="0" w:space="0" w:color="auto"/>
            <w:bottom w:val="none" w:sz="0" w:space="0" w:color="auto"/>
            <w:right w:val="none" w:sz="0" w:space="0" w:color="auto"/>
          </w:divBdr>
        </w:div>
      </w:divsChild>
    </w:div>
    <w:div w:id="398403806">
      <w:bodyDiv w:val="1"/>
      <w:marLeft w:val="0"/>
      <w:marRight w:val="0"/>
      <w:marTop w:val="0"/>
      <w:marBottom w:val="0"/>
      <w:divBdr>
        <w:top w:val="none" w:sz="0" w:space="0" w:color="auto"/>
        <w:left w:val="none" w:sz="0" w:space="0" w:color="auto"/>
        <w:bottom w:val="none" w:sz="0" w:space="0" w:color="auto"/>
        <w:right w:val="none" w:sz="0" w:space="0" w:color="auto"/>
      </w:divBdr>
      <w:divsChild>
        <w:div w:id="1387073007">
          <w:marLeft w:val="-115"/>
          <w:marRight w:val="0"/>
          <w:marTop w:val="0"/>
          <w:marBottom w:val="0"/>
          <w:divBdr>
            <w:top w:val="none" w:sz="0" w:space="0" w:color="auto"/>
            <w:left w:val="none" w:sz="0" w:space="0" w:color="auto"/>
            <w:bottom w:val="none" w:sz="0" w:space="0" w:color="auto"/>
            <w:right w:val="none" w:sz="0" w:space="0" w:color="auto"/>
          </w:divBdr>
        </w:div>
      </w:divsChild>
    </w:div>
    <w:div w:id="567150864">
      <w:bodyDiv w:val="1"/>
      <w:marLeft w:val="0"/>
      <w:marRight w:val="0"/>
      <w:marTop w:val="0"/>
      <w:marBottom w:val="0"/>
      <w:divBdr>
        <w:top w:val="none" w:sz="0" w:space="0" w:color="auto"/>
        <w:left w:val="none" w:sz="0" w:space="0" w:color="auto"/>
        <w:bottom w:val="none" w:sz="0" w:space="0" w:color="auto"/>
        <w:right w:val="none" w:sz="0" w:space="0" w:color="auto"/>
      </w:divBdr>
      <w:divsChild>
        <w:div w:id="812864969">
          <w:marLeft w:val="-115"/>
          <w:marRight w:val="0"/>
          <w:marTop w:val="0"/>
          <w:marBottom w:val="0"/>
          <w:divBdr>
            <w:top w:val="none" w:sz="0" w:space="0" w:color="auto"/>
            <w:left w:val="none" w:sz="0" w:space="0" w:color="auto"/>
            <w:bottom w:val="none" w:sz="0" w:space="0" w:color="auto"/>
            <w:right w:val="none" w:sz="0" w:space="0" w:color="auto"/>
          </w:divBdr>
        </w:div>
      </w:divsChild>
    </w:div>
    <w:div w:id="626349283">
      <w:bodyDiv w:val="1"/>
      <w:marLeft w:val="0"/>
      <w:marRight w:val="0"/>
      <w:marTop w:val="0"/>
      <w:marBottom w:val="0"/>
      <w:divBdr>
        <w:top w:val="none" w:sz="0" w:space="0" w:color="auto"/>
        <w:left w:val="none" w:sz="0" w:space="0" w:color="auto"/>
        <w:bottom w:val="none" w:sz="0" w:space="0" w:color="auto"/>
        <w:right w:val="none" w:sz="0" w:space="0" w:color="auto"/>
      </w:divBdr>
    </w:div>
    <w:div w:id="864639205">
      <w:bodyDiv w:val="1"/>
      <w:marLeft w:val="0"/>
      <w:marRight w:val="0"/>
      <w:marTop w:val="0"/>
      <w:marBottom w:val="0"/>
      <w:divBdr>
        <w:top w:val="none" w:sz="0" w:space="0" w:color="auto"/>
        <w:left w:val="none" w:sz="0" w:space="0" w:color="auto"/>
        <w:bottom w:val="none" w:sz="0" w:space="0" w:color="auto"/>
        <w:right w:val="none" w:sz="0" w:space="0" w:color="auto"/>
      </w:divBdr>
      <w:divsChild>
        <w:div w:id="2053462334">
          <w:marLeft w:val="-115"/>
          <w:marRight w:val="0"/>
          <w:marTop w:val="0"/>
          <w:marBottom w:val="0"/>
          <w:divBdr>
            <w:top w:val="none" w:sz="0" w:space="0" w:color="auto"/>
            <w:left w:val="none" w:sz="0" w:space="0" w:color="auto"/>
            <w:bottom w:val="none" w:sz="0" w:space="0" w:color="auto"/>
            <w:right w:val="none" w:sz="0" w:space="0" w:color="auto"/>
          </w:divBdr>
        </w:div>
      </w:divsChild>
    </w:div>
    <w:div w:id="1022320390">
      <w:bodyDiv w:val="1"/>
      <w:marLeft w:val="0"/>
      <w:marRight w:val="0"/>
      <w:marTop w:val="0"/>
      <w:marBottom w:val="0"/>
      <w:divBdr>
        <w:top w:val="none" w:sz="0" w:space="0" w:color="auto"/>
        <w:left w:val="none" w:sz="0" w:space="0" w:color="auto"/>
        <w:bottom w:val="none" w:sz="0" w:space="0" w:color="auto"/>
        <w:right w:val="none" w:sz="0" w:space="0" w:color="auto"/>
      </w:divBdr>
      <w:divsChild>
        <w:div w:id="2050228843">
          <w:marLeft w:val="-115"/>
          <w:marRight w:val="0"/>
          <w:marTop w:val="0"/>
          <w:marBottom w:val="0"/>
          <w:divBdr>
            <w:top w:val="none" w:sz="0" w:space="0" w:color="auto"/>
            <w:left w:val="none" w:sz="0" w:space="0" w:color="auto"/>
            <w:bottom w:val="none" w:sz="0" w:space="0" w:color="auto"/>
            <w:right w:val="none" w:sz="0" w:space="0" w:color="auto"/>
          </w:divBdr>
        </w:div>
      </w:divsChild>
    </w:div>
    <w:div w:id="1029448301">
      <w:bodyDiv w:val="1"/>
      <w:marLeft w:val="0"/>
      <w:marRight w:val="0"/>
      <w:marTop w:val="0"/>
      <w:marBottom w:val="0"/>
      <w:divBdr>
        <w:top w:val="none" w:sz="0" w:space="0" w:color="auto"/>
        <w:left w:val="none" w:sz="0" w:space="0" w:color="auto"/>
        <w:bottom w:val="none" w:sz="0" w:space="0" w:color="auto"/>
        <w:right w:val="none" w:sz="0" w:space="0" w:color="auto"/>
      </w:divBdr>
      <w:divsChild>
        <w:div w:id="2093157635">
          <w:marLeft w:val="-115"/>
          <w:marRight w:val="0"/>
          <w:marTop w:val="0"/>
          <w:marBottom w:val="0"/>
          <w:divBdr>
            <w:top w:val="none" w:sz="0" w:space="0" w:color="auto"/>
            <w:left w:val="none" w:sz="0" w:space="0" w:color="auto"/>
            <w:bottom w:val="none" w:sz="0" w:space="0" w:color="auto"/>
            <w:right w:val="none" w:sz="0" w:space="0" w:color="auto"/>
          </w:divBdr>
        </w:div>
      </w:divsChild>
    </w:div>
    <w:div w:id="1243220427">
      <w:bodyDiv w:val="1"/>
      <w:marLeft w:val="0"/>
      <w:marRight w:val="0"/>
      <w:marTop w:val="0"/>
      <w:marBottom w:val="0"/>
      <w:divBdr>
        <w:top w:val="none" w:sz="0" w:space="0" w:color="auto"/>
        <w:left w:val="none" w:sz="0" w:space="0" w:color="auto"/>
        <w:bottom w:val="none" w:sz="0" w:space="0" w:color="auto"/>
        <w:right w:val="none" w:sz="0" w:space="0" w:color="auto"/>
      </w:divBdr>
    </w:div>
    <w:div w:id="1250240203">
      <w:bodyDiv w:val="1"/>
      <w:marLeft w:val="0"/>
      <w:marRight w:val="0"/>
      <w:marTop w:val="0"/>
      <w:marBottom w:val="0"/>
      <w:divBdr>
        <w:top w:val="none" w:sz="0" w:space="0" w:color="auto"/>
        <w:left w:val="none" w:sz="0" w:space="0" w:color="auto"/>
        <w:bottom w:val="none" w:sz="0" w:space="0" w:color="auto"/>
        <w:right w:val="none" w:sz="0" w:space="0" w:color="auto"/>
      </w:divBdr>
      <w:divsChild>
        <w:div w:id="868418456">
          <w:marLeft w:val="-115"/>
          <w:marRight w:val="0"/>
          <w:marTop w:val="0"/>
          <w:marBottom w:val="0"/>
          <w:divBdr>
            <w:top w:val="none" w:sz="0" w:space="0" w:color="auto"/>
            <w:left w:val="none" w:sz="0" w:space="0" w:color="auto"/>
            <w:bottom w:val="none" w:sz="0" w:space="0" w:color="auto"/>
            <w:right w:val="none" w:sz="0" w:space="0" w:color="auto"/>
          </w:divBdr>
        </w:div>
        <w:div w:id="898127664">
          <w:marLeft w:val="-115"/>
          <w:marRight w:val="0"/>
          <w:marTop w:val="0"/>
          <w:marBottom w:val="0"/>
          <w:divBdr>
            <w:top w:val="none" w:sz="0" w:space="0" w:color="auto"/>
            <w:left w:val="none" w:sz="0" w:space="0" w:color="auto"/>
            <w:bottom w:val="none" w:sz="0" w:space="0" w:color="auto"/>
            <w:right w:val="none" w:sz="0" w:space="0" w:color="auto"/>
          </w:divBdr>
        </w:div>
        <w:div w:id="2142307810">
          <w:marLeft w:val="-115"/>
          <w:marRight w:val="0"/>
          <w:marTop w:val="0"/>
          <w:marBottom w:val="0"/>
          <w:divBdr>
            <w:top w:val="none" w:sz="0" w:space="0" w:color="auto"/>
            <w:left w:val="none" w:sz="0" w:space="0" w:color="auto"/>
            <w:bottom w:val="none" w:sz="0" w:space="0" w:color="auto"/>
            <w:right w:val="none" w:sz="0" w:space="0" w:color="auto"/>
          </w:divBdr>
        </w:div>
      </w:divsChild>
    </w:div>
    <w:div w:id="1332374281">
      <w:bodyDiv w:val="1"/>
      <w:marLeft w:val="0"/>
      <w:marRight w:val="0"/>
      <w:marTop w:val="0"/>
      <w:marBottom w:val="0"/>
      <w:divBdr>
        <w:top w:val="none" w:sz="0" w:space="0" w:color="auto"/>
        <w:left w:val="none" w:sz="0" w:space="0" w:color="auto"/>
        <w:bottom w:val="none" w:sz="0" w:space="0" w:color="auto"/>
        <w:right w:val="none" w:sz="0" w:space="0" w:color="auto"/>
      </w:divBdr>
    </w:div>
    <w:div w:id="1340428741">
      <w:bodyDiv w:val="1"/>
      <w:marLeft w:val="0"/>
      <w:marRight w:val="0"/>
      <w:marTop w:val="0"/>
      <w:marBottom w:val="0"/>
      <w:divBdr>
        <w:top w:val="none" w:sz="0" w:space="0" w:color="auto"/>
        <w:left w:val="none" w:sz="0" w:space="0" w:color="auto"/>
        <w:bottom w:val="none" w:sz="0" w:space="0" w:color="auto"/>
        <w:right w:val="none" w:sz="0" w:space="0" w:color="auto"/>
      </w:divBdr>
      <w:divsChild>
        <w:div w:id="1888368632">
          <w:marLeft w:val="-115"/>
          <w:marRight w:val="0"/>
          <w:marTop w:val="0"/>
          <w:marBottom w:val="0"/>
          <w:divBdr>
            <w:top w:val="none" w:sz="0" w:space="0" w:color="auto"/>
            <w:left w:val="none" w:sz="0" w:space="0" w:color="auto"/>
            <w:bottom w:val="none" w:sz="0" w:space="0" w:color="auto"/>
            <w:right w:val="none" w:sz="0" w:space="0" w:color="auto"/>
          </w:divBdr>
        </w:div>
      </w:divsChild>
    </w:div>
    <w:div w:id="1391267844">
      <w:bodyDiv w:val="1"/>
      <w:marLeft w:val="0"/>
      <w:marRight w:val="0"/>
      <w:marTop w:val="0"/>
      <w:marBottom w:val="0"/>
      <w:divBdr>
        <w:top w:val="none" w:sz="0" w:space="0" w:color="auto"/>
        <w:left w:val="none" w:sz="0" w:space="0" w:color="auto"/>
        <w:bottom w:val="none" w:sz="0" w:space="0" w:color="auto"/>
        <w:right w:val="none" w:sz="0" w:space="0" w:color="auto"/>
      </w:divBdr>
      <w:divsChild>
        <w:div w:id="824010574">
          <w:marLeft w:val="-115"/>
          <w:marRight w:val="0"/>
          <w:marTop w:val="0"/>
          <w:marBottom w:val="0"/>
          <w:divBdr>
            <w:top w:val="none" w:sz="0" w:space="0" w:color="auto"/>
            <w:left w:val="none" w:sz="0" w:space="0" w:color="auto"/>
            <w:bottom w:val="none" w:sz="0" w:space="0" w:color="auto"/>
            <w:right w:val="none" w:sz="0" w:space="0" w:color="auto"/>
          </w:divBdr>
        </w:div>
      </w:divsChild>
    </w:div>
    <w:div w:id="1534925952">
      <w:bodyDiv w:val="1"/>
      <w:marLeft w:val="0"/>
      <w:marRight w:val="0"/>
      <w:marTop w:val="0"/>
      <w:marBottom w:val="0"/>
      <w:divBdr>
        <w:top w:val="none" w:sz="0" w:space="0" w:color="auto"/>
        <w:left w:val="none" w:sz="0" w:space="0" w:color="auto"/>
        <w:bottom w:val="none" w:sz="0" w:space="0" w:color="auto"/>
        <w:right w:val="none" w:sz="0" w:space="0" w:color="auto"/>
      </w:divBdr>
      <w:divsChild>
        <w:div w:id="1410422180">
          <w:marLeft w:val="-115"/>
          <w:marRight w:val="0"/>
          <w:marTop w:val="0"/>
          <w:marBottom w:val="0"/>
          <w:divBdr>
            <w:top w:val="none" w:sz="0" w:space="0" w:color="auto"/>
            <w:left w:val="none" w:sz="0" w:space="0" w:color="auto"/>
            <w:bottom w:val="none" w:sz="0" w:space="0" w:color="auto"/>
            <w:right w:val="none" w:sz="0" w:space="0" w:color="auto"/>
          </w:divBdr>
        </w:div>
        <w:div w:id="342321421">
          <w:marLeft w:val="-115"/>
          <w:marRight w:val="0"/>
          <w:marTop w:val="0"/>
          <w:marBottom w:val="0"/>
          <w:divBdr>
            <w:top w:val="none" w:sz="0" w:space="0" w:color="auto"/>
            <w:left w:val="none" w:sz="0" w:space="0" w:color="auto"/>
            <w:bottom w:val="none" w:sz="0" w:space="0" w:color="auto"/>
            <w:right w:val="none" w:sz="0" w:space="0" w:color="auto"/>
          </w:divBdr>
        </w:div>
        <w:div w:id="1845122162">
          <w:marLeft w:val="-115"/>
          <w:marRight w:val="0"/>
          <w:marTop w:val="0"/>
          <w:marBottom w:val="0"/>
          <w:divBdr>
            <w:top w:val="none" w:sz="0" w:space="0" w:color="auto"/>
            <w:left w:val="none" w:sz="0" w:space="0" w:color="auto"/>
            <w:bottom w:val="none" w:sz="0" w:space="0" w:color="auto"/>
            <w:right w:val="none" w:sz="0" w:space="0" w:color="auto"/>
          </w:divBdr>
        </w:div>
        <w:div w:id="410353332">
          <w:marLeft w:val="-115"/>
          <w:marRight w:val="0"/>
          <w:marTop w:val="0"/>
          <w:marBottom w:val="0"/>
          <w:divBdr>
            <w:top w:val="none" w:sz="0" w:space="0" w:color="auto"/>
            <w:left w:val="none" w:sz="0" w:space="0" w:color="auto"/>
            <w:bottom w:val="none" w:sz="0" w:space="0" w:color="auto"/>
            <w:right w:val="none" w:sz="0" w:space="0" w:color="auto"/>
          </w:divBdr>
        </w:div>
      </w:divsChild>
    </w:div>
    <w:div w:id="1540049738">
      <w:bodyDiv w:val="1"/>
      <w:marLeft w:val="0"/>
      <w:marRight w:val="0"/>
      <w:marTop w:val="0"/>
      <w:marBottom w:val="0"/>
      <w:divBdr>
        <w:top w:val="none" w:sz="0" w:space="0" w:color="auto"/>
        <w:left w:val="none" w:sz="0" w:space="0" w:color="auto"/>
        <w:bottom w:val="none" w:sz="0" w:space="0" w:color="auto"/>
        <w:right w:val="none" w:sz="0" w:space="0" w:color="auto"/>
      </w:divBdr>
      <w:divsChild>
        <w:div w:id="586815585">
          <w:marLeft w:val="-115"/>
          <w:marRight w:val="0"/>
          <w:marTop w:val="0"/>
          <w:marBottom w:val="0"/>
          <w:divBdr>
            <w:top w:val="none" w:sz="0" w:space="0" w:color="auto"/>
            <w:left w:val="none" w:sz="0" w:space="0" w:color="auto"/>
            <w:bottom w:val="none" w:sz="0" w:space="0" w:color="auto"/>
            <w:right w:val="none" w:sz="0" w:space="0" w:color="auto"/>
          </w:divBdr>
        </w:div>
      </w:divsChild>
    </w:div>
    <w:div w:id="1556815377">
      <w:bodyDiv w:val="1"/>
      <w:marLeft w:val="0"/>
      <w:marRight w:val="0"/>
      <w:marTop w:val="0"/>
      <w:marBottom w:val="0"/>
      <w:divBdr>
        <w:top w:val="none" w:sz="0" w:space="0" w:color="auto"/>
        <w:left w:val="none" w:sz="0" w:space="0" w:color="auto"/>
        <w:bottom w:val="none" w:sz="0" w:space="0" w:color="auto"/>
        <w:right w:val="none" w:sz="0" w:space="0" w:color="auto"/>
      </w:divBdr>
      <w:divsChild>
        <w:div w:id="1660692315">
          <w:marLeft w:val="-115"/>
          <w:marRight w:val="0"/>
          <w:marTop w:val="0"/>
          <w:marBottom w:val="0"/>
          <w:divBdr>
            <w:top w:val="none" w:sz="0" w:space="0" w:color="auto"/>
            <w:left w:val="none" w:sz="0" w:space="0" w:color="auto"/>
            <w:bottom w:val="none" w:sz="0" w:space="0" w:color="auto"/>
            <w:right w:val="none" w:sz="0" w:space="0" w:color="auto"/>
          </w:divBdr>
        </w:div>
      </w:divsChild>
    </w:div>
    <w:div w:id="1641424004">
      <w:bodyDiv w:val="1"/>
      <w:marLeft w:val="0"/>
      <w:marRight w:val="0"/>
      <w:marTop w:val="0"/>
      <w:marBottom w:val="0"/>
      <w:divBdr>
        <w:top w:val="none" w:sz="0" w:space="0" w:color="auto"/>
        <w:left w:val="none" w:sz="0" w:space="0" w:color="auto"/>
        <w:bottom w:val="none" w:sz="0" w:space="0" w:color="auto"/>
        <w:right w:val="none" w:sz="0" w:space="0" w:color="auto"/>
      </w:divBdr>
      <w:divsChild>
        <w:div w:id="1418672354">
          <w:marLeft w:val="-115"/>
          <w:marRight w:val="0"/>
          <w:marTop w:val="0"/>
          <w:marBottom w:val="0"/>
          <w:divBdr>
            <w:top w:val="none" w:sz="0" w:space="0" w:color="auto"/>
            <w:left w:val="none" w:sz="0" w:space="0" w:color="auto"/>
            <w:bottom w:val="none" w:sz="0" w:space="0" w:color="auto"/>
            <w:right w:val="none" w:sz="0" w:space="0" w:color="auto"/>
          </w:divBdr>
        </w:div>
      </w:divsChild>
    </w:div>
    <w:div w:id="1824733521">
      <w:bodyDiv w:val="1"/>
      <w:marLeft w:val="0"/>
      <w:marRight w:val="0"/>
      <w:marTop w:val="0"/>
      <w:marBottom w:val="0"/>
      <w:divBdr>
        <w:top w:val="none" w:sz="0" w:space="0" w:color="auto"/>
        <w:left w:val="none" w:sz="0" w:space="0" w:color="auto"/>
        <w:bottom w:val="none" w:sz="0" w:space="0" w:color="auto"/>
        <w:right w:val="none" w:sz="0" w:space="0" w:color="auto"/>
      </w:divBdr>
      <w:divsChild>
        <w:div w:id="25445283">
          <w:marLeft w:val="-115"/>
          <w:marRight w:val="0"/>
          <w:marTop w:val="0"/>
          <w:marBottom w:val="0"/>
          <w:divBdr>
            <w:top w:val="none" w:sz="0" w:space="0" w:color="auto"/>
            <w:left w:val="none" w:sz="0" w:space="0" w:color="auto"/>
            <w:bottom w:val="none" w:sz="0" w:space="0" w:color="auto"/>
            <w:right w:val="none" w:sz="0" w:space="0" w:color="auto"/>
          </w:divBdr>
        </w:div>
      </w:divsChild>
    </w:div>
    <w:div w:id="1932087065">
      <w:bodyDiv w:val="1"/>
      <w:marLeft w:val="0"/>
      <w:marRight w:val="0"/>
      <w:marTop w:val="0"/>
      <w:marBottom w:val="0"/>
      <w:divBdr>
        <w:top w:val="none" w:sz="0" w:space="0" w:color="auto"/>
        <w:left w:val="none" w:sz="0" w:space="0" w:color="auto"/>
        <w:bottom w:val="none" w:sz="0" w:space="0" w:color="auto"/>
        <w:right w:val="none" w:sz="0" w:space="0" w:color="auto"/>
      </w:divBdr>
    </w:div>
    <w:div w:id="1997607549">
      <w:bodyDiv w:val="1"/>
      <w:marLeft w:val="0"/>
      <w:marRight w:val="0"/>
      <w:marTop w:val="0"/>
      <w:marBottom w:val="0"/>
      <w:divBdr>
        <w:top w:val="none" w:sz="0" w:space="0" w:color="auto"/>
        <w:left w:val="none" w:sz="0" w:space="0" w:color="auto"/>
        <w:bottom w:val="none" w:sz="0" w:space="0" w:color="auto"/>
        <w:right w:val="none" w:sz="0" w:space="0" w:color="auto"/>
      </w:divBdr>
      <w:divsChild>
        <w:div w:id="1695420026">
          <w:marLeft w:val="-115"/>
          <w:marRight w:val="0"/>
          <w:marTop w:val="0"/>
          <w:marBottom w:val="0"/>
          <w:divBdr>
            <w:top w:val="none" w:sz="0" w:space="0" w:color="auto"/>
            <w:left w:val="none" w:sz="0" w:space="0" w:color="auto"/>
            <w:bottom w:val="none" w:sz="0" w:space="0" w:color="auto"/>
            <w:right w:val="none" w:sz="0" w:space="0" w:color="auto"/>
          </w:divBdr>
        </w:div>
      </w:divsChild>
    </w:div>
    <w:div w:id="2004963484">
      <w:bodyDiv w:val="1"/>
      <w:marLeft w:val="0"/>
      <w:marRight w:val="0"/>
      <w:marTop w:val="0"/>
      <w:marBottom w:val="0"/>
      <w:divBdr>
        <w:top w:val="none" w:sz="0" w:space="0" w:color="auto"/>
        <w:left w:val="none" w:sz="0" w:space="0" w:color="auto"/>
        <w:bottom w:val="none" w:sz="0" w:space="0" w:color="auto"/>
        <w:right w:val="none" w:sz="0" w:space="0" w:color="auto"/>
      </w:divBdr>
      <w:divsChild>
        <w:div w:id="1857035886">
          <w:marLeft w:val="-115"/>
          <w:marRight w:val="0"/>
          <w:marTop w:val="0"/>
          <w:marBottom w:val="0"/>
          <w:divBdr>
            <w:top w:val="none" w:sz="0" w:space="0" w:color="auto"/>
            <w:left w:val="none" w:sz="0" w:space="0" w:color="auto"/>
            <w:bottom w:val="none" w:sz="0" w:space="0" w:color="auto"/>
            <w:right w:val="none" w:sz="0" w:space="0" w:color="auto"/>
          </w:divBdr>
        </w:div>
      </w:divsChild>
    </w:div>
    <w:div w:id="2081712187">
      <w:bodyDiv w:val="1"/>
      <w:marLeft w:val="0"/>
      <w:marRight w:val="0"/>
      <w:marTop w:val="0"/>
      <w:marBottom w:val="0"/>
      <w:divBdr>
        <w:top w:val="none" w:sz="0" w:space="0" w:color="auto"/>
        <w:left w:val="none" w:sz="0" w:space="0" w:color="auto"/>
        <w:bottom w:val="none" w:sz="0" w:space="0" w:color="auto"/>
        <w:right w:val="none" w:sz="0" w:space="0" w:color="auto"/>
      </w:divBdr>
      <w:divsChild>
        <w:div w:id="174460242">
          <w:marLeft w:val="-115"/>
          <w:marRight w:val="0"/>
          <w:marTop w:val="0"/>
          <w:marBottom w:val="0"/>
          <w:divBdr>
            <w:top w:val="none" w:sz="0" w:space="0" w:color="auto"/>
            <w:left w:val="none" w:sz="0" w:space="0" w:color="auto"/>
            <w:bottom w:val="none" w:sz="0" w:space="0" w:color="auto"/>
            <w:right w:val="none" w:sz="0" w:space="0" w:color="auto"/>
          </w:divBdr>
        </w:div>
      </w:divsChild>
    </w:div>
    <w:div w:id="211015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pplications@oldwayschool.co.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23F1B-2D0B-4757-ADDB-0044E332F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9</Pages>
  <Words>2149</Words>
  <Characters>12255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Oldway Primary School</Company>
  <LinksUpToDate>false</LinksUpToDate>
  <CharactersWithSpaces>14376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sharris</dc:creator>
  <cp:keywords/>
  <dc:description/>
  <cp:lastModifiedBy>Sasha Harris</cp:lastModifiedBy>
  <cp:revision>18</cp:revision>
  <cp:lastPrinted>2021-05-06T11:08:00Z</cp:lastPrinted>
  <dcterms:created xsi:type="dcterms:W3CDTF">2023-06-27T13:17:00Z</dcterms:created>
  <dcterms:modified xsi:type="dcterms:W3CDTF">2023-10-17T08:24:00Z</dcterms:modified>
</cp:coreProperties>
</file>